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DCE7F" w14:textId="77777777" w:rsidR="00582FBB" w:rsidRDefault="00417BA3">
      <w:pPr>
        <w:pStyle w:val="Title"/>
        <w:spacing w:line="240" w:lineRule="auto"/>
      </w:pPr>
      <w:bookmarkStart w:id="0" w:name="_GoBack"/>
      <w:bookmarkEnd w:id="0"/>
      <w:r w:rsidRPr="00417BA3">
        <w:t>Meta-Evaluation of the Impacts and Legacy of the London 2012 Olympic Games and Paralympic Games</w:t>
      </w:r>
      <w:r w:rsidR="00F95170">
        <w:t xml:space="preserve"> </w:t>
      </w:r>
    </w:p>
    <w:p w14:paraId="088DCE80" w14:textId="77777777" w:rsidR="00EA1531" w:rsidRDefault="00417BA3" w:rsidP="00EA1531">
      <w:pPr>
        <w:pStyle w:val="Subtitle"/>
      </w:pPr>
      <w:r>
        <w:rPr>
          <w:rFonts w:ascii="Garamond" w:hAnsi="Garamond"/>
          <w:sz w:val="26"/>
          <w:szCs w:val="26"/>
          <w:lang w:val="en-GB"/>
        </w:rPr>
        <w:t xml:space="preserve">Summary </w:t>
      </w:r>
      <w:r w:rsidR="00E9225E">
        <w:rPr>
          <w:rFonts w:ascii="Garamond" w:hAnsi="Garamond"/>
          <w:sz w:val="26"/>
          <w:szCs w:val="26"/>
          <w:lang w:val="en-GB"/>
        </w:rPr>
        <w:t xml:space="preserve">of </w:t>
      </w:r>
      <w:r>
        <w:rPr>
          <w:rFonts w:ascii="Garamond" w:hAnsi="Garamond"/>
          <w:sz w:val="26"/>
          <w:szCs w:val="26"/>
          <w:lang w:val="en-GB"/>
        </w:rPr>
        <w:t>Report</w:t>
      </w:r>
      <w:r w:rsidR="00FD2E88">
        <w:rPr>
          <w:rFonts w:ascii="Garamond" w:hAnsi="Garamond"/>
          <w:sz w:val="26"/>
          <w:szCs w:val="26"/>
          <w:lang w:val="en-GB"/>
        </w:rPr>
        <w:t>s</w:t>
      </w:r>
      <w:r w:rsidR="00E9225E">
        <w:rPr>
          <w:rFonts w:ascii="Garamond" w:hAnsi="Garamond"/>
          <w:sz w:val="26"/>
          <w:szCs w:val="26"/>
          <w:lang w:val="en-GB"/>
        </w:rPr>
        <w:t xml:space="preserve"> 1 and 2</w:t>
      </w:r>
      <w:r>
        <w:rPr>
          <w:rFonts w:ascii="Garamond" w:hAnsi="Garamond"/>
          <w:sz w:val="26"/>
          <w:szCs w:val="26"/>
          <w:lang w:val="en-GB"/>
        </w:rPr>
        <w:t>:</w:t>
      </w:r>
      <w:r w:rsidR="0060769B">
        <w:rPr>
          <w:rFonts w:ascii="Garamond" w:hAnsi="Garamond"/>
          <w:sz w:val="26"/>
          <w:szCs w:val="26"/>
          <w:lang w:val="en-GB"/>
        </w:rPr>
        <w:t xml:space="preserve"> </w:t>
      </w:r>
      <w:r w:rsidR="00E9225E">
        <w:rPr>
          <w:rFonts w:ascii="Garamond" w:hAnsi="Garamond"/>
          <w:sz w:val="26"/>
          <w:szCs w:val="26"/>
          <w:lang w:val="en-GB"/>
        </w:rPr>
        <w:t>'</w:t>
      </w:r>
      <w:r w:rsidRPr="00417BA3">
        <w:rPr>
          <w:rFonts w:ascii="Garamond" w:hAnsi="Garamond"/>
          <w:sz w:val="26"/>
          <w:szCs w:val="26"/>
          <w:lang w:val="en-GB"/>
        </w:rPr>
        <w:t>Scope</w:t>
      </w:r>
      <w:r w:rsidR="00850F34" w:rsidRPr="00417BA3">
        <w:rPr>
          <w:rFonts w:ascii="Garamond" w:hAnsi="Garamond"/>
          <w:sz w:val="26"/>
          <w:szCs w:val="26"/>
          <w:lang w:val="en-GB"/>
        </w:rPr>
        <w:t>, research</w:t>
      </w:r>
      <w:r w:rsidRPr="00417BA3">
        <w:rPr>
          <w:rFonts w:ascii="Garamond" w:hAnsi="Garamond"/>
          <w:sz w:val="26"/>
          <w:szCs w:val="26"/>
          <w:lang w:val="en-GB"/>
        </w:rPr>
        <w:t xml:space="preserve"> questions and data</w:t>
      </w:r>
      <w:r w:rsidR="00E9225E">
        <w:rPr>
          <w:rFonts w:ascii="Garamond" w:hAnsi="Garamond"/>
          <w:sz w:val="26"/>
          <w:szCs w:val="26"/>
          <w:lang w:val="en-GB"/>
        </w:rPr>
        <w:t xml:space="preserve"> strategy' and </w:t>
      </w:r>
      <w:r w:rsidR="00BE53DD">
        <w:rPr>
          <w:rFonts w:ascii="Garamond" w:hAnsi="Garamond"/>
          <w:sz w:val="26"/>
          <w:szCs w:val="26"/>
          <w:lang w:val="en-GB"/>
        </w:rPr>
        <w:t>'</w:t>
      </w:r>
      <w:r w:rsidR="00D63732">
        <w:rPr>
          <w:rFonts w:ascii="Garamond" w:hAnsi="Garamond"/>
          <w:sz w:val="26"/>
          <w:szCs w:val="26"/>
          <w:lang w:val="en-GB"/>
        </w:rPr>
        <w:t>M</w:t>
      </w:r>
      <w:r>
        <w:rPr>
          <w:rFonts w:ascii="Garamond" w:hAnsi="Garamond"/>
          <w:sz w:val="26"/>
          <w:szCs w:val="26"/>
          <w:lang w:val="en-GB"/>
        </w:rPr>
        <w:t>ethod</w:t>
      </w:r>
      <w:r w:rsidR="00D63732">
        <w:rPr>
          <w:rFonts w:ascii="Garamond" w:hAnsi="Garamond"/>
          <w:sz w:val="26"/>
          <w:szCs w:val="26"/>
          <w:lang w:val="en-GB"/>
        </w:rPr>
        <w:t>s</w:t>
      </w:r>
      <w:r w:rsidR="00E9225E">
        <w:rPr>
          <w:rFonts w:ascii="Garamond" w:hAnsi="Garamond"/>
          <w:sz w:val="26"/>
          <w:szCs w:val="26"/>
          <w:lang w:val="en-GB"/>
        </w:rPr>
        <w:t>'</w:t>
      </w:r>
      <w:r w:rsidR="00EA1531" w:rsidRPr="00EA1531">
        <w:t xml:space="preserve"> </w:t>
      </w:r>
    </w:p>
    <w:p w14:paraId="088DCE81" w14:textId="77777777" w:rsidR="00EA1531" w:rsidRDefault="00EA1531" w:rsidP="00EA1531">
      <w:pPr>
        <w:pStyle w:val="Subtitle"/>
      </w:pPr>
    </w:p>
    <w:p w14:paraId="088DCE82" w14:textId="77777777" w:rsidR="00417BA3" w:rsidRDefault="00417BA3" w:rsidP="00417BA3">
      <w:pPr>
        <w:pStyle w:val="Subtitle"/>
        <w:rPr>
          <w:rFonts w:ascii="Garamond" w:hAnsi="Garamond"/>
          <w:sz w:val="26"/>
          <w:szCs w:val="26"/>
          <w:lang w:val="en-GB"/>
        </w:rPr>
      </w:pPr>
    </w:p>
    <w:p w14:paraId="088DCE83" w14:textId="77777777" w:rsidR="00582FBB" w:rsidRDefault="00582FBB">
      <w:pPr>
        <w:pStyle w:val="Subtitle"/>
        <w:rPr>
          <w:rFonts w:ascii="Garamond" w:hAnsi="Garamond"/>
        </w:rPr>
      </w:pPr>
    </w:p>
    <w:p w14:paraId="088DCE84" w14:textId="77777777" w:rsidR="00582FBB" w:rsidRDefault="00881027">
      <w:r>
        <w:t xml:space="preserve">FINAL </w:t>
      </w:r>
      <w:r w:rsidR="00C12168">
        <w:t>REPORT</w:t>
      </w:r>
      <w:r w:rsidR="00582FBB">
        <w:t xml:space="preserve">: </w:t>
      </w:r>
      <w:r w:rsidR="00656443">
        <w:t>APRIL 2011</w:t>
      </w:r>
    </w:p>
    <w:p w14:paraId="088DCE85" w14:textId="77777777" w:rsidR="00EA1531" w:rsidRDefault="00EA1531"/>
    <w:p w14:paraId="088DCE86" w14:textId="77777777" w:rsidR="00582FBB" w:rsidRDefault="00582FBB"/>
    <w:p w14:paraId="088DCE87" w14:textId="77777777" w:rsidR="00582FBB" w:rsidRDefault="00582FBB">
      <w:pPr>
        <w:sectPr w:rsidR="00582FBB" w:rsidSect="00204A0B">
          <w:footerReference w:type="even" r:id="rId9"/>
          <w:pgSz w:w="11906" w:h="16838" w:code="9"/>
          <w:pgMar w:top="1985" w:right="1134" w:bottom="1134" w:left="2608" w:header="709" w:footer="567" w:gutter="0"/>
          <w:pgNumType w:start="1"/>
          <w:cols w:space="720"/>
          <w:docGrid w:linePitch="360"/>
        </w:sectPr>
      </w:pPr>
    </w:p>
    <w:p w14:paraId="088DCE88" w14:textId="77777777" w:rsidR="00582FBB" w:rsidRDefault="00582FBB">
      <w:pPr>
        <w:pStyle w:val="Contents"/>
        <w:framePr w:wrap="around"/>
      </w:pPr>
      <w:r>
        <w:lastRenderedPageBreak/>
        <w:t>Contents</w:t>
      </w:r>
    </w:p>
    <w:p w14:paraId="088DCE89" w14:textId="77777777" w:rsidR="00920190" w:rsidRPr="008F2144" w:rsidRDefault="00582FBB">
      <w:pPr>
        <w:pStyle w:val="TOC1"/>
        <w:rPr>
          <w:rFonts w:ascii="Calibri" w:hAnsi="Calibri"/>
          <w:b w:val="0"/>
          <w:bCs w:val="0"/>
          <w:noProof/>
          <w:szCs w:val="22"/>
          <w:lang w:eastAsia="en-GB"/>
        </w:rPr>
      </w:pPr>
      <w:r>
        <w:rPr>
          <w:b w:val="0"/>
        </w:rPr>
        <w:fldChar w:fldCharType="begin"/>
      </w:r>
      <w:r>
        <w:rPr>
          <w:b w:val="0"/>
        </w:rPr>
        <w:instrText xml:space="preserve"> TOC \o "1-1" \h \z \u </w:instrText>
      </w:r>
      <w:r>
        <w:rPr>
          <w:b w:val="0"/>
        </w:rPr>
        <w:fldChar w:fldCharType="separate"/>
      </w:r>
      <w:hyperlink w:anchor="_Toc295761432" w:history="1">
        <w:r w:rsidR="00920190" w:rsidRPr="00C65477">
          <w:rPr>
            <w:rStyle w:val="Hyperlink"/>
            <w:noProof/>
          </w:rPr>
          <w:t>1</w:t>
        </w:r>
        <w:r w:rsidR="00920190" w:rsidRPr="008F2144">
          <w:rPr>
            <w:rFonts w:ascii="Calibri" w:hAnsi="Calibri"/>
            <w:b w:val="0"/>
            <w:bCs w:val="0"/>
            <w:noProof/>
            <w:szCs w:val="22"/>
            <w:lang w:eastAsia="en-GB"/>
          </w:rPr>
          <w:tab/>
        </w:r>
        <w:r w:rsidR="00920190" w:rsidRPr="00C65477">
          <w:rPr>
            <w:rStyle w:val="Hyperlink"/>
            <w:noProof/>
          </w:rPr>
          <w:t>Introduction</w:t>
        </w:r>
        <w:r w:rsidR="00920190">
          <w:rPr>
            <w:noProof/>
            <w:webHidden/>
          </w:rPr>
          <w:tab/>
        </w:r>
        <w:r w:rsidR="00920190">
          <w:rPr>
            <w:noProof/>
            <w:webHidden/>
          </w:rPr>
          <w:fldChar w:fldCharType="begin"/>
        </w:r>
        <w:r w:rsidR="00920190">
          <w:rPr>
            <w:noProof/>
            <w:webHidden/>
          </w:rPr>
          <w:instrText xml:space="preserve"> PAGEREF _Toc295761432 \h </w:instrText>
        </w:r>
        <w:r w:rsidR="00920190">
          <w:rPr>
            <w:noProof/>
            <w:webHidden/>
          </w:rPr>
        </w:r>
        <w:r w:rsidR="00920190">
          <w:rPr>
            <w:noProof/>
            <w:webHidden/>
          </w:rPr>
          <w:fldChar w:fldCharType="separate"/>
        </w:r>
        <w:r w:rsidR="00920190">
          <w:rPr>
            <w:noProof/>
            <w:webHidden/>
          </w:rPr>
          <w:t>1</w:t>
        </w:r>
        <w:r w:rsidR="00920190">
          <w:rPr>
            <w:noProof/>
            <w:webHidden/>
          </w:rPr>
          <w:fldChar w:fldCharType="end"/>
        </w:r>
      </w:hyperlink>
    </w:p>
    <w:p w14:paraId="088DCE8A" w14:textId="77777777" w:rsidR="00920190" w:rsidRPr="008F2144" w:rsidRDefault="00E2792F">
      <w:pPr>
        <w:pStyle w:val="TOC1"/>
        <w:rPr>
          <w:rFonts w:ascii="Calibri" w:hAnsi="Calibri"/>
          <w:b w:val="0"/>
          <w:bCs w:val="0"/>
          <w:noProof/>
          <w:szCs w:val="22"/>
          <w:lang w:eastAsia="en-GB"/>
        </w:rPr>
      </w:pPr>
      <w:hyperlink w:anchor="_Toc295761433" w:history="1">
        <w:r w:rsidR="00920190" w:rsidRPr="00C65477">
          <w:rPr>
            <w:rStyle w:val="Hyperlink"/>
            <w:noProof/>
          </w:rPr>
          <w:t>2</w:t>
        </w:r>
        <w:r w:rsidR="00920190" w:rsidRPr="008F2144">
          <w:rPr>
            <w:rFonts w:ascii="Calibri" w:hAnsi="Calibri"/>
            <w:b w:val="0"/>
            <w:bCs w:val="0"/>
            <w:noProof/>
            <w:szCs w:val="22"/>
            <w:lang w:eastAsia="en-GB"/>
          </w:rPr>
          <w:tab/>
        </w:r>
        <w:r w:rsidR="00920190" w:rsidRPr="00C65477">
          <w:rPr>
            <w:rStyle w:val="Hyperlink"/>
            <w:noProof/>
          </w:rPr>
          <w:t>Headline research questions</w:t>
        </w:r>
        <w:r w:rsidR="00920190">
          <w:rPr>
            <w:noProof/>
            <w:webHidden/>
          </w:rPr>
          <w:tab/>
        </w:r>
        <w:r w:rsidR="00920190">
          <w:rPr>
            <w:noProof/>
            <w:webHidden/>
          </w:rPr>
          <w:fldChar w:fldCharType="begin"/>
        </w:r>
        <w:r w:rsidR="00920190">
          <w:rPr>
            <w:noProof/>
            <w:webHidden/>
          </w:rPr>
          <w:instrText xml:space="preserve"> PAGEREF _Toc295761433 \h </w:instrText>
        </w:r>
        <w:r w:rsidR="00920190">
          <w:rPr>
            <w:noProof/>
            <w:webHidden/>
          </w:rPr>
        </w:r>
        <w:r w:rsidR="00920190">
          <w:rPr>
            <w:noProof/>
            <w:webHidden/>
          </w:rPr>
          <w:fldChar w:fldCharType="separate"/>
        </w:r>
        <w:r w:rsidR="00920190">
          <w:rPr>
            <w:noProof/>
            <w:webHidden/>
          </w:rPr>
          <w:t>5</w:t>
        </w:r>
        <w:r w:rsidR="00920190">
          <w:rPr>
            <w:noProof/>
            <w:webHidden/>
          </w:rPr>
          <w:fldChar w:fldCharType="end"/>
        </w:r>
      </w:hyperlink>
    </w:p>
    <w:p w14:paraId="088DCE8B" w14:textId="77777777" w:rsidR="00920190" w:rsidRPr="008F2144" w:rsidRDefault="00E2792F">
      <w:pPr>
        <w:pStyle w:val="TOC1"/>
        <w:rPr>
          <w:rFonts w:ascii="Calibri" w:hAnsi="Calibri"/>
          <w:b w:val="0"/>
          <w:bCs w:val="0"/>
          <w:noProof/>
          <w:szCs w:val="22"/>
          <w:lang w:eastAsia="en-GB"/>
        </w:rPr>
      </w:pPr>
      <w:hyperlink w:anchor="_Toc295761434" w:history="1">
        <w:r w:rsidR="00920190" w:rsidRPr="00C65477">
          <w:rPr>
            <w:rStyle w:val="Hyperlink"/>
            <w:noProof/>
          </w:rPr>
          <w:t>3</w:t>
        </w:r>
        <w:r w:rsidR="00920190" w:rsidRPr="008F2144">
          <w:rPr>
            <w:rFonts w:ascii="Calibri" w:hAnsi="Calibri"/>
            <w:b w:val="0"/>
            <w:bCs w:val="0"/>
            <w:noProof/>
            <w:szCs w:val="22"/>
            <w:lang w:eastAsia="en-GB"/>
          </w:rPr>
          <w:tab/>
        </w:r>
        <w:r w:rsidR="00920190" w:rsidRPr="00C65477">
          <w:rPr>
            <w:rStyle w:val="Hyperlink"/>
            <w:noProof/>
          </w:rPr>
          <w:t>Harnessing the UK's passion for sport</w:t>
        </w:r>
        <w:r w:rsidR="00920190">
          <w:rPr>
            <w:noProof/>
            <w:webHidden/>
          </w:rPr>
          <w:tab/>
        </w:r>
        <w:r w:rsidR="00920190">
          <w:rPr>
            <w:noProof/>
            <w:webHidden/>
          </w:rPr>
          <w:fldChar w:fldCharType="begin"/>
        </w:r>
        <w:r w:rsidR="00920190">
          <w:rPr>
            <w:noProof/>
            <w:webHidden/>
          </w:rPr>
          <w:instrText xml:space="preserve"> PAGEREF _Toc295761434 \h </w:instrText>
        </w:r>
        <w:r w:rsidR="00920190">
          <w:rPr>
            <w:noProof/>
            <w:webHidden/>
          </w:rPr>
        </w:r>
        <w:r w:rsidR="00920190">
          <w:rPr>
            <w:noProof/>
            <w:webHidden/>
          </w:rPr>
          <w:fldChar w:fldCharType="separate"/>
        </w:r>
        <w:r w:rsidR="00920190">
          <w:rPr>
            <w:noProof/>
            <w:webHidden/>
          </w:rPr>
          <w:t>7</w:t>
        </w:r>
        <w:r w:rsidR="00920190">
          <w:rPr>
            <w:noProof/>
            <w:webHidden/>
          </w:rPr>
          <w:fldChar w:fldCharType="end"/>
        </w:r>
      </w:hyperlink>
    </w:p>
    <w:p w14:paraId="088DCE8C" w14:textId="77777777" w:rsidR="00920190" w:rsidRPr="008F2144" w:rsidRDefault="00E2792F">
      <w:pPr>
        <w:pStyle w:val="TOC1"/>
        <w:rPr>
          <w:rFonts w:ascii="Calibri" w:hAnsi="Calibri"/>
          <w:b w:val="0"/>
          <w:bCs w:val="0"/>
          <w:noProof/>
          <w:szCs w:val="22"/>
          <w:lang w:eastAsia="en-GB"/>
        </w:rPr>
      </w:pPr>
      <w:hyperlink w:anchor="_Toc295761435" w:history="1">
        <w:r w:rsidR="00920190" w:rsidRPr="00C65477">
          <w:rPr>
            <w:rStyle w:val="Hyperlink"/>
            <w:noProof/>
          </w:rPr>
          <w:t>4</w:t>
        </w:r>
        <w:r w:rsidR="00920190" w:rsidRPr="008F2144">
          <w:rPr>
            <w:rFonts w:ascii="Calibri" w:hAnsi="Calibri"/>
            <w:b w:val="0"/>
            <w:bCs w:val="0"/>
            <w:noProof/>
            <w:szCs w:val="22"/>
            <w:lang w:eastAsia="en-GB"/>
          </w:rPr>
          <w:tab/>
        </w:r>
        <w:r w:rsidR="00920190" w:rsidRPr="00C65477">
          <w:rPr>
            <w:rStyle w:val="Hyperlink"/>
            <w:noProof/>
          </w:rPr>
          <w:t>Exploiting opportunities for economic growth</w:t>
        </w:r>
        <w:r w:rsidR="00920190">
          <w:rPr>
            <w:noProof/>
            <w:webHidden/>
          </w:rPr>
          <w:tab/>
        </w:r>
        <w:r w:rsidR="00920190">
          <w:rPr>
            <w:noProof/>
            <w:webHidden/>
          </w:rPr>
          <w:fldChar w:fldCharType="begin"/>
        </w:r>
        <w:r w:rsidR="00920190">
          <w:rPr>
            <w:noProof/>
            <w:webHidden/>
          </w:rPr>
          <w:instrText xml:space="preserve"> PAGEREF _Toc295761435 \h </w:instrText>
        </w:r>
        <w:r w:rsidR="00920190">
          <w:rPr>
            <w:noProof/>
            <w:webHidden/>
          </w:rPr>
        </w:r>
        <w:r w:rsidR="00920190">
          <w:rPr>
            <w:noProof/>
            <w:webHidden/>
          </w:rPr>
          <w:fldChar w:fldCharType="separate"/>
        </w:r>
        <w:r w:rsidR="00920190">
          <w:rPr>
            <w:noProof/>
            <w:webHidden/>
          </w:rPr>
          <w:t>10</w:t>
        </w:r>
        <w:r w:rsidR="00920190">
          <w:rPr>
            <w:noProof/>
            <w:webHidden/>
          </w:rPr>
          <w:fldChar w:fldCharType="end"/>
        </w:r>
      </w:hyperlink>
    </w:p>
    <w:p w14:paraId="088DCE8D" w14:textId="77777777" w:rsidR="00920190" w:rsidRPr="008F2144" w:rsidRDefault="00E2792F">
      <w:pPr>
        <w:pStyle w:val="TOC1"/>
        <w:rPr>
          <w:rFonts w:ascii="Calibri" w:hAnsi="Calibri"/>
          <w:b w:val="0"/>
          <w:bCs w:val="0"/>
          <w:noProof/>
          <w:szCs w:val="22"/>
          <w:lang w:eastAsia="en-GB"/>
        </w:rPr>
      </w:pPr>
      <w:hyperlink w:anchor="_Toc295761436" w:history="1">
        <w:r w:rsidR="00920190" w:rsidRPr="00C65477">
          <w:rPr>
            <w:rStyle w:val="Hyperlink"/>
            <w:noProof/>
          </w:rPr>
          <w:t>5</w:t>
        </w:r>
        <w:r w:rsidR="00920190" w:rsidRPr="008F2144">
          <w:rPr>
            <w:rFonts w:ascii="Calibri" w:hAnsi="Calibri"/>
            <w:b w:val="0"/>
            <w:bCs w:val="0"/>
            <w:noProof/>
            <w:szCs w:val="22"/>
            <w:lang w:eastAsia="en-GB"/>
          </w:rPr>
          <w:tab/>
        </w:r>
        <w:r w:rsidR="00920190" w:rsidRPr="00C65477">
          <w:rPr>
            <w:rStyle w:val="Hyperlink"/>
            <w:noProof/>
          </w:rPr>
          <w:t>Promoting community engagement and participation</w:t>
        </w:r>
        <w:r w:rsidR="00920190">
          <w:rPr>
            <w:noProof/>
            <w:webHidden/>
          </w:rPr>
          <w:tab/>
        </w:r>
        <w:r w:rsidR="00920190">
          <w:rPr>
            <w:noProof/>
            <w:webHidden/>
          </w:rPr>
          <w:fldChar w:fldCharType="begin"/>
        </w:r>
        <w:r w:rsidR="00920190">
          <w:rPr>
            <w:noProof/>
            <w:webHidden/>
          </w:rPr>
          <w:instrText xml:space="preserve"> PAGEREF _Toc295761436 \h </w:instrText>
        </w:r>
        <w:r w:rsidR="00920190">
          <w:rPr>
            <w:noProof/>
            <w:webHidden/>
          </w:rPr>
        </w:r>
        <w:r w:rsidR="00920190">
          <w:rPr>
            <w:noProof/>
            <w:webHidden/>
          </w:rPr>
          <w:fldChar w:fldCharType="separate"/>
        </w:r>
        <w:r w:rsidR="00920190">
          <w:rPr>
            <w:noProof/>
            <w:webHidden/>
          </w:rPr>
          <w:t>14</w:t>
        </w:r>
        <w:r w:rsidR="00920190">
          <w:rPr>
            <w:noProof/>
            <w:webHidden/>
          </w:rPr>
          <w:fldChar w:fldCharType="end"/>
        </w:r>
      </w:hyperlink>
    </w:p>
    <w:p w14:paraId="088DCE8E" w14:textId="77777777" w:rsidR="00920190" w:rsidRPr="008F2144" w:rsidRDefault="00E2792F">
      <w:pPr>
        <w:pStyle w:val="TOC1"/>
        <w:rPr>
          <w:rFonts w:ascii="Calibri" w:hAnsi="Calibri"/>
          <w:b w:val="0"/>
          <w:bCs w:val="0"/>
          <w:noProof/>
          <w:szCs w:val="22"/>
          <w:lang w:eastAsia="en-GB"/>
        </w:rPr>
      </w:pPr>
      <w:hyperlink w:anchor="_Toc295761437" w:history="1">
        <w:r w:rsidR="00920190" w:rsidRPr="00C65477">
          <w:rPr>
            <w:rStyle w:val="Hyperlink"/>
            <w:noProof/>
          </w:rPr>
          <w:t>6</w:t>
        </w:r>
        <w:r w:rsidR="00920190" w:rsidRPr="008F2144">
          <w:rPr>
            <w:rFonts w:ascii="Calibri" w:hAnsi="Calibri"/>
            <w:b w:val="0"/>
            <w:bCs w:val="0"/>
            <w:noProof/>
            <w:szCs w:val="22"/>
            <w:lang w:eastAsia="en-GB"/>
          </w:rPr>
          <w:tab/>
        </w:r>
        <w:r w:rsidR="00920190" w:rsidRPr="00C65477">
          <w:rPr>
            <w:rStyle w:val="Hyperlink"/>
            <w:noProof/>
          </w:rPr>
          <w:t>Driving the regeneration of East London</w:t>
        </w:r>
        <w:r w:rsidR="00920190">
          <w:rPr>
            <w:noProof/>
            <w:webHidden/>
          </w:rPr>
          <w:tab/>
        </w:r>
        <w:r w:rsidR="00920190">
          <w:rPr>
            <w:noProof/>
            <w:webHidden/>
          </w:rPr>
          <w:fldChar w:fldCharType="begin"/>
        </w:r>
        <w:r w:rsidR="00920190">
          <w:rPr>
            <w:noProof/>
            <w:webHidden/>
          </w:rPr>
          <w:instrText xml:space="preserve"> PAGEREF _Toc295761437 \h </w:instrText>
        </w:r>
        <w:r w:rsidR="00920190">
          <w:rPr>
            <w:noProof/>
            <w:webHidden/>
          </w:rPr>
        </w:r>
        <w:r w:rsidR="00920190">
          <w:rPr>
            <w:noProof/>
            <w:webHidden/>
          </w:rPr>
          <w:fldChar w:fldCharType="separate"/>
        </w:r>
        <w:r w:rsidR="00920190">
          <w:rPr>
            <w:noProof/>
            <w:webHidden/>
          </w:rPr>
          <w:t>17</w:t>
        </w:r>
        <w:r w:rsidR="00920190">
          <w:rPr>
            <w:noProof/>
            <w:webHidden/>
          </w:rPr>
          <w:fldChar w:fldCharType="end"/>
        </w:r>
      </w:hyperlink>
    </w:p>
    <w:p w14:paraId="088DCE8F" w14:textId="77777777" w:rsidR="00920190" w:rsidRPr="008F2144" w:rsidRDefault="00E2792F">
      <w:pPr>
        <w:pStyle w:val="TOC1"/>
        <w:rPr>
          <w:rFonts w:ascii="Calibri" w:hAnsi="Calibri"/>
          <w:b w:val="0"/>
          <w:bCs w:val="0"/>
          <w:noProof/>
          <w:szCs w:val="22"/>
          <w:lang w:eastAsia="en-GB"/>
        </w:rPr>
      </w:pPr>
      <w:hyperlink w:anchor="_Toc295761438" w:history="1">
        <w:r w:rsidR="00920190" w:rsidRPr="00C65477">
          <w:rPr>
            <w:rStyle w:val="Hyperlink"/>
            <w:noProof/>
          </w:rPr>
          <w:t>7</w:t>
        </w:r>
        <w:r w:rsidR="00920190" w:rsidRPr="008F2144">
          <w:rPr>
            <w:rFonts w:ascii="Calibri" w:hAnsi="Calibri"/>
            <w:b w:val="0"/>
            <w:bCs w:val="0"/>
            <w:noProof/>
            <w:szCs w:val="22"/>
            <w:lang w:eastAsia="en-GB"/>
          </w:rPr>
          <w:tab/>
        </w:r>
        <w:r w:rsidR="00920190" w:rsidRPr="00C65477">
          <w:rPr>
            <w:rStyle w:val="Hyperlink"/>
            <w:noProof/>
          </w:rPr>
          <w:t>Timetable and outputs</w:t>
        </w:r>
        <w:r w:rsidR="00920190">
          <w:rPr>
            <w:noProof/>
            <w:webHidden/>
          </w:rPr>
          <w:tab/>
        </w:r>
        <w:r w:rsidR="00920190">
          <w:rPr>
            <w:noProof/>
            <w:webHidden/>
          </w:rPr>
          <w:fldChar w:fldCharType="begin"/>
        </w:r>
        <w:r w:rsidR="00920190">
          <w:rPr>
            <w:noProof/>
            <w:webHidden/>
          </w:rPr>
          <w:instrText xml:space="preserve"> PAGEREF _Toc295761438 \h </w:instrText>
        </w:r>
        <w:r w:rsidR="00920190">
          <w:rPr>
            <w:noProof/>
            <w:webHidden/>
          </w:rPr>
        </w:r>
        <w:r w:rsidR="00920190">
          <w:rPr>
            <w:noProof/>
            <w:webHidden/>
          </w:rPr>
          <w:fldChar w:fldCharType="separate"/>
        </w:r>
        <w:r w:rsidR="00920190">
          <w:rPr>
            <w:noProof/>
            <w:webHidden/>
          </w:rPr>
          <w:t>21</w:t>
        </w:r>
        <w:r w:rsidR="00920190">
          <w:rPr>
            <w:noProof/>
            <w:webHidden/>
          </w:rPr>
          <w:fldChar w:fldCharType="end"/>
        </w:r>
      </w:hyperlink>
    </w:p>
    <w:p w14:paraId="088DCE90" w14:textId="77777777" w:rsidR="00920190" w:rsidRPr="008F2144" w:rsidRDefault="00E2792F">
      <w:pPr>
        <w:pStyle w:val="TOC1"/>
        <w:rPr>
          <w:rFonts w:ascii="Calibri" w:hAnsi="Calibri"/>
          <w:b w:val="0"/>
          <w:bCs w:val="0"/>
          <w:noProof/>
          <w:szCs w:val="22"/>
          <w:lang w:eastAsia="en-GB"/>
        </w:rPr>
      </w:pPr>
      <w:hyperlink w:anchor="_Toc295761439" w:history="1">
        <w:r w:rsidR="00920190" w:rsidRPr="00C65477">
          <w:rPr>
            <w:rStyle w:val="Hyperlink"/>
            <w:noProof/>
          </w:rPr>
          <w:t>8</w:t>
        </w:r>
        <w:r w:rsidR="00920190" w:rsidRPr="008F2144">
          <w:rPr>
            <w:rFonts w:ascii="Calibri" w:hAnsi="Calibri"/>
            <w:b w:val="0"/>
            <w:bCs w:val="0"/>
            <w:noProof/>
            <w:szCs w:val="22"/>
            <w:lang w:eastAsia="en-GB"/>
          </w:rPr>
          <w:tab/>
        </w:r>
        <w:r w:rsidR="00920190" w:rsidRPr="00C65477">
          <w:rPr>
            <w:rStyle w:val="Hyperlink"/>
            <w:noProof/>
          </w:rPr>
          <w:t>Conclusion and next steps</w:t>
        </w:r>
        <w:r w:rsidR="00920190">
          <w:rPr>
            <w:noProof/>
            <w:webHidden/>
          </w:rPr>
          <w:tab/>
        </w:r>
        <w:r w:rsidR="00920190">
          <w:rPr>
            <w:noProof/>
            <w:webHidden/>
          </w:rPr>
          <w:fldChar w:fldCharType="begin"/>
        </w:r>
        <w:r w:rsidR="00920190">
          <w:rPr>
            <w:noProof/>
            <w:webHidden/>
          </w:rPr>
          <w:instrText xml:space="preserve"> PAGEREF _Toc295761439 \h </w:instrText>
        </w:r>
        <w:r w:rsidR="00920190">
          <w:rPr>
            <w:noProof/>
            <w:webHidden/>
          </w:rPr>
        </w:r>
        <w:r w:rsidR="00920190">
          <w:rPr>
            <w:noProof/>
            <w:webHidden/>
          </w:rPr>
          <w:fldChar w:fldCharType="separate"/>
        </w:r>
        <w:r w:rsidR="00920190">
          <w:rPr>
            <w:noProof/>
            <w:webHidden/>
          </w:rPr>
          <w:t>22</w:t>
        </w:r>
        <w:r w:rsidR="00920190">
          <w:rPr>
            <w:noProof/>
            <w:webHidden/>
          </w:rPr>
          <w:fldChar w:fldCharType="end"/>
        </w:r>
      </w:hyperlink>
    </w:p>
    <w:p w14:paraId="088DCE91" w14:textId="77777777" w:rsidR="00582FBB" w:rsidRDefault="00582FBB">
      <w:pPr>
        <w:rPr>
          <w:b/>
        </w:rPr>
      </w:pPr>
      <w:r>
        <w:rPr>
          <w:b/>
        </w:rPr>
        <w:fldChar w:fldCharType="end"/>
      </w:r>
    </w:p>
    <w:p w14:paraId="088DCE92" w14:textId="77777777" w:rsidR="00FA238B" w:rsidRDefault="00FA238B"/>
    <w:p w14:paraId="088DCE93" w14:textId="77777777" w:rsidR="00FA238B" w:rsidRDefault="00FA238B"/>
    <w:p w14:paraId="088DCE94" w14:textId="77777777" w:rsidR="00CA21A7" w:rsidRDefault="00CA21A7"/>
    <w:p w14:paraId="088DCE95" w14:textId="77777777" w:rsidR="00CA21A7" w:rsidRDefault="00CA21A7"/>
    <w:p w14:paraId="088DCE96" w14:textId="77777777" w:rsidR="00CA21A7" w:rsidRDefault="00CA21A7"/>
    <w:p w14:paraId="088DCE97" w14:textId="77777777" w:rsidR="00CA21A7" w:rsidRDefault="00CA21A7"/>
    <w:p w14:paraId="088DCE98" w14:textId="77777777" w:rsidR="00CA21A7" w:rsidRDefault="00CA21A7"/>
    <w:p w14:paraId="088DCE99" w14:textId="77777777" w:rsidR="00CA21A7" w:rsidRDefault="00CA21A7"/>
    <w:p w14:paraId="088DCE9A" w14:textId="77777777" w:rsidR="00CA21A7" w:rsidRDefault="00CA21A7"/>
    <w:p w14:paraId="088DCE9B" w14:textId="77777777" w:rsidR="00CA21A7" w:rsidRDefault="00CA21A7"/>
    <w:p w14:paraId="088DCE9C" w14:textId="77777777" w:rsidR="00CA21A7" w:rsidRDefault="00CA21A7"/>
    <w:p w14:paraId="088DCE9D" w14:textId="77777777" w:rsidR="00CA21A7" w:rsidRDefault="00CA21A7"/>
    <w:p w14:paraId="088DCE9E" w14:textId="77777777" w:rsidR="00CA21A7" w:rsidRDefault="00CA21A7"/>
    <w:p w14:paraId="088DCE9F" w14:textId="77777777" w:rsidR="00CA21A7" w:rsidRDefault="00CA21A7"/>
    <w:p w14:paraId="088DCEA0" w14:textId="77777777" w:rsidR="00CA21A7" w:rsidRDefault="00CA21A7"/>
    <w:p w14:paraId="088DCEA1" w14:textId="77777777" w:rsidR="00CA21A7" w:rsidRPr="00EA1531" w:rsidRDefault="00CA21A7" w:rsidP="00CA21A7">
      <w:pPr>
        <w:pStyle w:val="Subtitle"/>
        <w:rPr>
          <w:rFonts w:ascii="Garamond" w:hAnsi="Garamond"/>
          <w:sz w:val="26"/>
          <w:szCs w:val="26"/>
          <w:lang w:val="en-GB"/>
        </w:rPr>
      </w:pPr>
      <w:r>
        <w:rPr>
          <w:rFonts w:ascii="Garamond" w:hAnsi="Garamond"/>
          <w:sz w:val="26"/>
          <w:szCs w:val="26"/>
          <w:lang w:val="en-GB"/>
        </w:rPr>
        <w:t>This report has been p</w:t>
      </w:r>
      <w:r w:rsidRPr="00EA1531">
        <w:rPr>
          <w:rFonts w:ascii="Garamond" w:hAnsi="Garamond"/>
          <w:sz w:val="26"/>
          <w:szCs w:val="26"/>
          <w:lang w:val="en-GB"/>
        </w:rPr>
        <w:t>repared by:</w:t>
      </w:r>
    </w:p>
    <w:p w14:paraId="088DCEA2" w14:textId="77777777" w:rsidR="00CA21A7" w:rsidRPr="00EA1531" w:rsidRDefault="00CA21A7" w:rsidP="00CA21A7">
      <w:pPr>
        <w:pStyle w:val="Subtitle"/>
        <w:rPr>
          <w:rFonts w:ascii="Garamond" w:hAnsi="Garamond"/>
          <w:sz w:val="26"/>
          <w:szCs w:val="26"/>
          <w:lang w:val="en-GB"/>
        </w:rPr>
      </w:pPr>
      <w:r w:rsidRPr="00EA1531">
        <w:rPr>
          <w:rFonts w:ascii="Garamond" w:hAnsi="Garamond"/>
          <w:sz w:val="26"/>
          <w:szCs w:val="26"/>
          <w:lang w:val="en-GB"/>
        </w:rPr>
        <w:t>Grant Thorn</w:t>
      </w:r>
      <w:r>
        <w:rPr>
          <w:rFonts w:ascii="Garamond" w:hAnsi="Garamond"/>
          <w:sz w:val="26"/>
          <w:szCs w:val="26"/>
          <w:lang w:val="en-GB"/>
        </w:rPr>
        <w:t>t</w:t>
      </w:r>
      <w:r w:rsidRPr="00EA1531">
        <w:rPr>
          <w:rFonts w:ascii="Garamond" w:hAnsi="Garamond"/>
          <w:sz w:val="26"/>
          <w:szCs w:val="26"/>
          <w:lang w:val="en-GB"/>
        </w:rPr>
        <w:t>on</w:t>
      </w:r>
    </w:p>
    <w:p w14:paraId="088DCEA3" w14:textId="77777777" w:rsidR="00CA21A7" w:rsidRPr="00EA1531" w:rsidRDefault="00CA21A7" w:rsidP="00CA21A7">
      <w:pPr>
        <w:pStyle w:val="Subtitle"/>
        <w:rPr>
          <w:rFonts w:ascii="Garamond" w:hAnsi="Garamond"/>
          <w:sz w:val="26"/>
          <w:szCs w:val="26"/>
          <w:lang w:val="en-GB"/>
        </w:rPr>
      </w:pPr>
      <w:r w:rsidRPr="00EA1531">
        <w:rPr>
          <w:rFonts w:ascii="Garamond" w:hAnsi="Garamond"/>
          <w:sz w:val="26"/>
          <w:szCs w:val="26"/>
          <w:lang w:val="en-GB"/>
        </w:rPr>
        <w:t>Ecorys</w:t>
      </w:r>
    </w:p>
    <w:p w14:paraId="088DCEA4" w14:textId="77777777" w:rsidR="00CA21A7" w:rsidRPr="00417BA3" w:rsidRDefault="00CA21A7" w:rsidP="00CA21A7">
      <w:pPr>
        <w:pStyle w:val="Subtitle"/>
        <w:rPr>
          <w:rFonts w:ascii="Garamond" w:hAnsi="Garamond"/>
          <w:sz w:val="26"/>
          <w:szCs w:val="26"/>
          <w:lang w:val="en-GB"/>
        </w:rPr>
      </w:pPr>
      <w:r w:rsidRPr="00EA1531">
        <w:rPr>
          <w:rFonts w:ascii="Garamond" w:hAnsi="Garamond"/>
          <w:sz w:val="26"/>
          <w:szCs w:val="26"/>
          <w:lang w:val="en-GB"/>
        </w:rPr>
        <w:t>Loughborough University</w:t>
      </w:r>
    </w:p>
    <w:p w14:paraId="088DCEA5" w14:textId="77777777" w:rsidR="00CA21A7" w:rsidRDefault="00CA21A7"/>
    <w:p w14:paraId="088DCEA6" w14:textId="77777777" w:rsidR="00CA21A7" w:rsidRPr="00CA21A7" w:rsidRDefault="00CA21A7" w:rsidP="00CA21A7">
      <w:pPr>
        <w:pStyle w:val="Subtitle"/>
        <w:rPr>
          <w:rFonts w:ascii="Garamond" w:hAnsi="Garamond"/>
          <w:sz w:val="26"/>
          <w:szCs w:val="26"/>
          <w:lang w:val="en-GB"/>
        </w:rPr>
        <w:sectPr w:rsidR="00CA21A7" w:rsidRPr="00CA21A7" w:rsidSect="006C7F65">
          <w:headerReference w:type="even" r:id="rId10"/>
          <w:headerReference w:type="default" r:id="rId11"/>
          <w:footerReference w:type="default" r:id="rId12"/>
          <w:headerReference w:type="first" r:id="rId13"/>
          <w:pgSz w:w="11906" w:h="16838" w:code="9"/>
          <w:pgMar w:top="1618" w:right="1134" w:bottom="1134" w:left="2608" w:header="709" w:footer="340" w:gutter="0"/>
          <w:pgNumType w:start="1"/>
          <w:cols w:space="708"/>
          <w:docGrid w:linePitch="360"/>
        </w:sectPr>
      </w:pPr>
      <w:r w:rsidRPr="00CA21A7">
        <w:rPr>
          <w:rFonts w:ascii="Garamond" w:hAnsi="Garamond"/>
          <w:sz w:val="26"/>
          <w:szCs w:val="26"/>
          <w:lang w:val="en-GB"/>
        </w:rPr>
        <w:t>The information contained in the report is correct to the best of our knowledge as at April 2011</w:t>
      </w:r>
    </w:p>
    <w:p w14:paraId="088DCEA7" w14:textId="77777777" w:rsidR="00582FBB" w:rsidRDefault="00B43479">
      <w:pPr>
        <w:pStyle w:val="Heading1"/>
      </w:pPr>
      <w:bookmarkStart w:id="1" w:name="_Toc295761432"/>
      <w:bookmarkStart w:id="2" w:name="_Ref269906421"/>
      <w:r>
        <w:lastRenderedPageBreak/>
        <w:t>Introduction</w:t>
      </w:r>
      <w:bookmarkEnd w:id="1"/>
      <w:r w:rsidR="00E2157B">
        <w:t xml:space="preserve"> </w:t>
      </w:r>
      <w:bookmarkEnd w:id="2"/>
    </w:p>
    <w:p w14:paraId="088DCEA8" w14:textId="77777777" w:rsidR="003B5F38" w:rsidRDefault="004D3FF1">
      <w:pPr>
        <w:pStyle w:val="Heading2"/>
      </w:pPr>
      <w:r>
        <w:t xml:space="preserve">The 2012 </w:t>
      </w:r>
      <w:r w:rsidR="006A00BD">
        <w:t xml:space="preserve">Games </w:t>
      </w:r>
      <w:r w:rsidR="00C94F92">
        <w:t>l</w:t>
      </w:r>
      <w:r>
        <w:t>egacy</w:t>
      </w:r>
    </w:p>
    <w:p w14:paraId="088DCEA9" w14:textId="77777777" w:rsidR="00FD23F6" w:rsidRDefault="006276BC" w:rsidP="00A228D7">
      <w:r>
        <w:t>In 2012 the UK will be hosting the Olympic and Paralympic Games (</w:t>
      </w:r>
      <w:r w:rsidR="005E6F05">
        <w:t>'</w:t>
      </w:r>
      <w:r>
        <w:t>2012 Games</w:t>
      </w:r>
      <w:r w:rsidR="005E6F05">
        <w:t>'</w:t>
      </w:r>
      <w:r>
        <w:t xml:space="preserve"> or </w:t>
      </w:r>
      <w:r w:rsidR="005E6F05">
        <w:t>'</w:t>
      </w:r>
      <w:r>
        <w:t>the Games</w:t>
      </w:r>
      <w:r w:rsidR="005E6F05">
        <w:t>'</w:t>
      </w:r>
      <w:r>
        <w:t xml:space="preserve">). </w:t>
      </w:r>
      <w:r w:rsidR="00FD23F6">
        <w:t>One of the key elements of London</w:t>
      </w:r>
      <w:r w:rsidR="005E6F05">
        <w:t>'</w:t>
      </w:r>
      <w:r w:rsidR="00FD23F6">
        <w:t>s bid for the Games was the commitment that they would result in a lasting legacy for the whole of the UK.</w:t>
      </w:r>
      <w:r w:rsidR="00AA3901">
        <w:t xml:space="preserve"> </w:t>
      </w:r>
      <w:r w:rsidR="00492279">
        <w:t>Thus from the outset t</w:t>
      </w:r>
      <w:r w:rsidR="00F95170">
        <w:t xml:space="preserve">he aim </w:t>
      </w:r>
      <w:r w:rsidR="00492279">
        <w:t xml:space="preserve">has been </w:t>
      </w:r>
      <w:r w:rsidR="00F95170">
        <w:t xml:space="preserve">for the Games to </w:t>
      </w:r>
      <w:r w:rsidR="00492279">
        <w:t>be</w:t>
      </w:r>
      <w:r w:rsidR="00F95170">
        <w:t xml:space="preserve"> not just a successful sporting event but also a catalyst for lasting change</w:t>
      </w:r>
      <w:r w:rsidR="00B43479">
        <w:t>,</w:t>
      </w:r>
      <w:r w:rsidR="007A5F85" w:rsidRPr="00495246">
        <w:t xml:space="preserve"> </w:t>
      </w:r>
      <w:r w:rsidR="00F95170">
        <w:t xml:space="preserve">before, during and after the </w:t>
      </w:r>
      <w:r w:rsidR="00492279">
        <w:t>event itself</w:t>
      </w:r>
      <w:r w:rsidR="00F95170">
        <w:t>.</w:t>
      </w:r>
      <w:r w:rsidR="00FD23F6">
        <w:t xml:space="preserve"> </w:t>
      </w:r>
      <w:r w:rsidR="00492279">
        <w:t>Government</w:t>
      </w:r>
      <w:r w:rsidR="005E6F05">
        <w:t>'</w:t>
      </w:r>
      <w:r w:rsidR="00B50814">
        <w:t>s plans for the legacy of the Games focus on four areas: sport; the economy; community engagement; and the regeneration of East London</w:t>
      </w:r>
      <w:r w:rsidR="00A3535A">
        <w:t>.</w:t>
      </w:r>
      <w:r w:rsidR="005E5E28">
        <w:t xml:space="preserve"> </w:t>
      </w:r>
    </w:p>
    <w:p w14:paraId="088DCEAA" w14:textId="77777777" w:rsidR="00FE4F40" w:rsidRDefault="00FE4F40" w:rsidP="009717B4">
      <w:pPr>
        <w:pStyle w:val="Caption"/>
      </w:pPr>
      <w:r>
        <w:t xml:space="preserve">Figure </w:t>
      </w:r>
      <w:r w:rsidR="00E2792F">
        <w:fldChar w:fldCharType="begin"/>
      </w:r>
      <w:r w:rsidR="00E2792F">
        <w:instrText xml:space="preserve"> STYLEREF 1 \s </w:instrText>
      </w:r>
      <w:r w:rsidR="00E2792F">
        <w:fldChar w:fldCharType="separate"/>
      </w:r>
      <w:r w:rsidR="00C61687">
        <w:rPr>
          <w:noProof/>
        </w:rPr>
        <w:t>1</w:t>
      </w:r>
      <w:r w:rsidR="00E2792F">
        <w:rPr>
          <w:noProof/>
        </w:rPr>
        <w:fldChar w:fldCharType="end"/>
      </w:r>
      <w:r w:rsidR="00EB01B4">
        <w:noBreakHyphen/>
      </w:r>
      <w:r w:rsidR="00E2792F">
        <w:fldChar w:fldCharType="begin"/>
      </w:r>
      <w:r w:rsidR="00E2792F">
        <w:instrText xml:space="preserve"> SEQ Fi</w:instrText>
      </w:r>
      <w:r w:rsidR="00E2792F">
        <w:instrText xml:space="preserve">gure \* ARABIC \s 1 </w:instrText>
      </w:r>
      <w:r w:rsidR="00E2792F">
        <w:fldChar w:fldCharType="separate"/>
      </w:r>
      <w:r w:rsidR="00C61687">
        <w:rPr>
          <w:noProof/>
        </w:rPr>
        <w:t>1</w:t>
      </w:r>
      <w:r w:rsidR="00E2792F">
        <w:rPr>
          <w:noProof/>
        </w:rPr>
        <w:fldChar w:fldCharType="end"/>
      </w:r>
      <w:r>
        <w:t xml:space="preserve">: Legacy strategy </w:t>
      </w:r>
    </w:p>
    <w:p w14:paraId="088DCEAB" w14:textId="77777777" w:rsidR="00977AA5" w:rsidRDefault="009260A5" w:rsidP="009717B4">
      <w:r w:rsidRPr="009260A5">
        <w:rPr>
          <w:noProof/>
          <w:lang w:eastAsia="en-GB"/>
        </w:rPr>
        <w:t xml:space="preserve"> </w:t>
      </w:r>
      <w:r w:rsidR="007B0449">
        <w:rPr>
          <w:noProof/>
          <w:lang w:eastAsia="en-GB"/>
        </w:rPr>
        <w:drawing>
          <wp:inline distT="0" distB="0" distL="0" distR="0" wp14:anchorId="088DD04A" wp14:editId="088DD04B">
            <wp:extent cx="46863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86300" cy="2590800"/>
                    </a:xfrm>
                    <a:prstGeom prst="rect">
                      <a:avLst/>
                    </a:prstGeom>
                    <a:noFill/>
                    <a:ln>
                      <a:noFill/>
                    </a:ln>
                  </pic:spPr>
                </pic:pic>
              </a:graphicData>
            </a:graphic>
          </wp:inline>
        </w:drawing>
      </w:r>
    </w:p>
    <w:p w14:paraId="088DCEAC" w14:textId="77777777" w:rsidR="00ED26D2" w:rsidRDefault="00ED26D2" w:rsidP="00ED26D2">
      <w:r w:rsidRPr="00ED26D2">
        <w:t xml:space="preserve">Cutting across these </w:t>
      </w:r>
      <w:r>
        <w:t xml:space="preserve">four </w:t>
      </w:r>
      <w:r w:rsidRPr="00ED26D2">
        <w:t xml:space="preserve">themes </w:t>
      </w:r>
      <w:r>
        <w:t xml:space="preserve">are the areas of </w:t>
      </w:r>
      <w:r w:rsidRPr="00ED26D2">
        <w:t>sustainability</w:t>
      </w:r>
      <w:r>
        <w:t xml:space="preserve"> and </w:t>
      </w:r>
      <w:r w:rsidRPr="00ED26D2">
        <w:t>disability</w:t>
      </w:r>
      <w:r>
        <w:t>, and wider strategic commitments around</w:t>
      </w:r>
      <w:r w:rsidRPr="00ED26D2">
        <w:t xml:space="preserve"> equality, inclusion and diversity.</w:t>
      </w:r>
    </w:p>
    <w:p w14:paraId="088DCEAD" w14:textId="77777777" w:rsidR="001105B6" w:rsidRDefault="00F95170" w:rsidP="009717B4">
      <w:r>
        <w:t xml:space="preserve">In pursuit of the legacy objectives, a large number of policies and initiatives </w:t>
      </w:r>
      <w:r w:rsidR="00492279">
        <w:t xml:space="preserve">have been – and continue to be </w:t>
      </w:r>
      <w:r w:rsidR="00112775">
        <w:t xml:space="preserve">– </w:t>
      </w:r>
      <w:r w:rsidR="00271B6D">
        <w:t xml:space="preserve">developed and </w:t>
      </w:r>
      <w:r>
        <w:t xml:space="preserve">implemented by </w:t>
      </w:r>
      <w:r w:rsidR="00840921">
        <w:t xml:space="preserve">a diverse </w:t>
      </w:r>
      <w:r w:rsidR="001105B6" w:rsidRPr="001105B6">
        <w:t xml:space="preserve">range of organisations </w:t>
      </w:r>
      <w:r w:rsidR="00840921">
        <w:t xml:space="preserve">across </w:t>
      </w:r>
      <w:r w:rsidR="001105B6" w:rsidRPr="001105B6">
        <w:t>the public, private and third sectors.</w:t>
      </w:r>
      <w:r w:rsidR="00662D3A">
        <w:t xml:space="preserve"> </w:t>
      </w:r>
    </w:p>
    <w:p w14:paraId="088DCEAE" w14:textId="77777777" w:rsidR="00FE4F40" w:rsidRDefault="00FD2E88" w:rsidP="00840921">
      <w:pPr>
        <w:tabs>
          <w:tab w:val="left" w:pos="1539"/>
        </w:tabs>
      </w:pPr>
      <w:r>
        <w:t>T</w:t>
      </w:r>
      <w:r w:rsidRPr="00FD2E88">
        <w:t xml:space="preserve">his </w:t>
      </w:r>
      <w:r>
        <w:t>meta-evaluation has been commissioned by the Department for Culture, Media and Sport</w:t>
      </w:r>
      <w:r w:rsidR="000B7D1D">
        <w:t xml:space="preserve"> (DCMS)</w:t>
      </w:r>
      <w:r w:rsidRPr="00FD2E88">
        <w:t xml:space="preserve">. However </w:t>
      </w:r>
      <w:r>
        <w:t>it will</w:t>
      </w:r>
      <w:r w:rsidR="006D01C1">
        <w:t xml:space="preserve"> aim to </w:t>
      </w:r>
      <w:r w:rsidR="002E60D5">
        <w:t xml:space="preserve">report on impacts of </w:t>
      </w:r>
      <w:r>
        <w:t>activity</w:t>
      </w:r>
      <w:r w:rsidR="00B50814">
        <w:t xml:space="preserve"> </w:t>
      </w:r>
      <w:r w:rsidR="00493B4D">
        <w:t>being driven</w:t>
      </w:r>
      <w:r w:rsidRPr="00FD2E88">
        <w:t xml:space="preserve"> </w:t>
      </w:r>
      <w:r w:rsidR="00B50814">
        <w:t>by</w:t>
      </w:r>
      <w:r w:rsidRPr="00FD2E88">
        <w:t xml:space="preserve"> </w:t>
      </w:r>
      <w:r w:rsidR="006D01C1">
        <w:t xml:space="preserve">a wide range of </w:t>
      </w:r>
      <w:r w:rsidRPr="00FD2E88">
        <w:t>organisations, communities and individuals, including</w:t>
      </w:r>
      <w:r w:rsidR="00FE4F40">
        <w:t>:</w:t>
      </w:r>
    </w:p>
    <w:p w14:paraId="088DCEAF" w14:textId="77777777" w:rsidR="00FE4F40" w:rsidRDefault="00CB7F8D" w:rsidP="009717B4">
      <w:pPr>
        <w:numPr>
          <w:ilvl w:val="0"/>
          <w:numId w:val="18"/>
        </w:numPr>
        <w:tabs>
          <w:tab w:val="clear" w:pos="765"/>
          <w:tab w:val="num" w:pos="342"/>
        </w:tabs>
        <w:ind w:left="342" w:hanging="342"/>
      </w:pPr>
      <w:r>
        <w:t>O</w:t>
      </w:r>
      <w:r w:rsidR="00B50814">
        <w:t>ther Government departments</w:t>
      </w:r>
      <w:r w:rsidR="00D21BCB">
        <w:t>;</w:t>
      </w:r>
    </w:p>
    <w:p w14:paraId="088DCEB0" w14:textId="77777777" w:rsidR="00FE4F40" w:rsidRDefault="00CB7F8D" w:rsidP="009717B4">
      <w:pPr>
        <w:numPr>
          <w:ilvl w:val="0"/>
          <w:numId w:val="18"/>
        </w:numPr>
        <w:tabs>
          <w:tab w:val="clear" w:pos="765"/>
          <w:tab w:val="num" w:pos="342"/>
        </w:tabs>
        <w:ind w:left="342" w:hanging="342"/>
      </w:pPr>
      <w:r>
        <w:t>T</w:t>
      </w:r>
      <w:r w:rsidR="00FD2E88" w:rsidRPr="00FD2E88">
        <w:t>he London Organising Committee for the Olympic and Paralympic Games (LOCOG) and the Olympic Delivery Authority (ODA</w:t>
      </w:r>
      <w:r w:rsidR="00FE4F40" w:rsidRPr="00FD2E88">
        <w:t>)</w:t>
      </w:r>
      <w:r w:rsidR="00D21BCB">
        <w:t>;</w:t>
      </w:r>
    </w:p>
    <w:p w14:paraId="088DCEB1" w14:textId="77777777" w:rsidR="00FE4F40" w:rsidRDefault="00CB7F8D" w:rsidP="009717B4">
      <w:pPr>
        <w:numPr>
          <w:ilvl w:val="0"/>
          <w:numId w:val="18"/>
        </w:numPr>
        <w:tabs>
          <w:tab w:val="clear" w:pos="765"/>
          <w:tab w:val="num" w:pos="342"/>
        </w:tabs>
        <w:ind w:left="342" w:hanging="342"/>
      </w:pPr>
      <w:r>
        <w:t>T</w:t>
      </w:r>
      <w:r w:rsidR="00FD2E88" w:rsidRPr="00FD2E88">
        <w:t>he British Olympic Association</w:t>
      </w:r>
      <w:r w:rsidR="00F31DC3">
        <w:t>,</w:t>
      </w:r>
      <w:r w:rsidR="00FD2E88" w:rsidRPr="00FD2E88">
        <w:t xml:space="preserve"> British Paralympic Association</w:t>
      </w:r>
      <w:r w:rsidR="00F31DC3">
        <w:t xml:space="preserve">, </w:t>
      </w:r>
      <w:r w:rsidR="00FD2E88" w:rsidRPr="00FD2E88">
        <w:t>Sport England and UK Sport</w:t>
      </w:r>
      <w:r w:rsidR="00D21BCB">
        <w:t>;</w:t>
      </w:r>
    </w:p>
    <w:p w14:paraId="088DCEB2" w14:textId="77777777" w:rsidR="008D112B" w:rsidRDefault="008D112B" w:rsidP="008D112B">
      <w:pPr>
        <w:numPr>
          <w:ilvl w:val="0"/>
          <w:numId w:val="18"/>
        </w:numPr>
        <w:tabs>
          <w:tab w:val="clear" w:pos="765"/>
          <w:tab w:val="num" w:pos="342"/>
        </w:tabs>
        <w:ind w:left="342" w:hanging="342"/>
      </w:pPr>
      <w:r>
        <w:t xml:space="preserve">Arm's length </w:t>
      </w:r>
      <w:r w:rsidRPr="00721D0E">
        <w:t>national delivery bodies</w:t>
      </w:r>
      <w:r>
        <w:t xml:space="preserve"> such as the Arts Council, Visit Britain, Visit England etc;</w:t>
      </w:r>
    </w:p>
    <w:p w14:paraId="088DCEB3" w14:textId="77777777" w:rsidR="00F7470B" w:rsidRDefault="00CB7F8D" w:rsidP="009717B4">
      <w:pPr>
        <w:numPr>
          <w:ilvl w:val="0"/>
          <w:numId w:val="18"/>
        </w:numPr>
        <w:tabs>
          <w:tab w:val="clear" w:pos="765"/>
          <w:tab w:val="num" w:pos="342"/>
        </w:tabs>
        <w:ind w:left="342" w:hanging="342"/>
      </w:pPr>
      <w:r>
        <w:t>T</w:t>
      </w:r>
      <w:r w:rsidR="00FD2E88" w:rsidRPr="00FD2E88">
        <w:t xml:space="preserve">he </w:t>
      </w:r>
      <w:r w:rsidR="00C85911">
        <w:t>Greater London Authority</w:t>
      </w:r>
      <w:ins w:id="3" w:author="LAW MARIANNE" w:date="2011-06-28T10:16:00Z">
        <w:r w:rsidR="00CC12A5">
          <w:t xml:space="preserve"> (GLA)</w:t>
        </w:r>
      </w:ins>
      <w:r w:rsidR="00C85911">
        <w:t xml:space="preserve">, London Development Agency (LDA) </w:t>
      </w:r>
      <w:r w:rsidR="00F7470B">
        <w:t xml:space="preserve">and </w:t>
      </w:r>
      <w:r w:rsidR="00FD2E88" w:rsidRPr="00FD2E88">
        <w:t>the Olympic Park Legacy Company</w:t>
      </w:r>
      <w:r w:rsidR="00364D81">
        <w:t xml:space="preserve"> (OPLC)</w:t>
      </w:r>
      <w:r w:rsidR="00F7470B">
        <w:t>;</w:t>
      </w:r>
      <w:r w:rsidR="00FD2E88" w:rsidRPr="00FD2E88">
        <w:t xml:space="preserve"> </w:t>
      </w:r>
    </w:p>
    <w:p w14:paraId="088DCEB4" w14:textId="77777777" w:rsidR="000526D7" w:rsidRDefault="00CB7F8D" w:rsidP="009717B4">
      <w:pPr>
        <w:numPr>
          <w:ilvl w:val="0"/>
          <w:numId w:val="18"/>
        </w:numPr>
        <w:tabs>
          <w:tab w:val="clear" w:pos="765"/>
          <w:tab w:val="num" w:pos="342"/>
        </w:tabs>
        <w:ind w:left="342" w:hanging="342"/>
      </w:pPr>
      <w:r>
        <w:lastRenderedPageBreak/>
        <w:t>T</w:t>
      </w:r>
      <w:r w:rsidR="00FD2E88" w:rsidRPr="00FD2E88">
        <w:t>he host boroughs</w:t>
      </w:r>
      <w:r w:rsidR="009B23F6">
        <w:t xml:space="preserve"> </w:t>
      </w:r>
      <w:r w:rsidR="00AB5692">
        <w:t xml:space="preserve">of </w:t>
      </w:r>
      <w:r w:rsidR="00FD2E88" w:rsidRPr="00FD2E88">
        <w:t>Barking and Dagenham, Greenwich, Hackney, Newham, Tower Hamlets</w:t>
      </w:r>
      <w:r w:rsidR="00AB5692">
        <w:t xml:space="preserve"> and </w:t>
      </w:r>
      <w:r w:rsidR="00FD2E88" w:rsidRPr="00FD2E88">
        <w:t>Waltham Forest</w:t>
      </w:r>
      <w:r w:rsidR="00D21BCB">
        <w:t>;</w:t>
      </w:r>
    </w:p>
    <w:p w14:paraId="088DCEB5" w14:textId="77777777" w:rsidR="000526D7" w:rsidRDefault="00CB7F8D" w:rsidP="009717B4">
      <w:pPr>
        <w:numPr>
          <w:ilvl w:val="0"/>
          <w:numId w:val="18"/>
        </w:numPr>
        <w:tabs>
          <w:tab w:val="clear" w:pos="765"/>
          <w:tab w:val="num" w:pos="342"/>
        </w:tabs>
        <w:ind w:left="342" w:hanging="342"/>
      </w:pPr>
      <w:r>
        <w:t>R</w:t>
      </w:r>
      <w:r w:rsidR="000526D7">
        <w:t xml:space="preserve">egional organisations across the nine English regions, </w:t>
      </w:r>
      <w:r w:rsidR="000526D7" w:rsidRPr="000526D7">
        <w:t xml:space="preserve">the </w:t>
      </w:r>
      <w:r w:rsidR="000526D7">
        <w:t>d</w:t>
      </w:r>
      <w:r w:rsidR="000526D7" w:rsidRPr="000526D7">
        <w:t xml:space="preserve">evolved </w:t>
      </w:r>
      <w:r w:rsidR="000526D7">
        <w:t>a</w:t>
      </w:r>
      <w:r w:rsidR="000526D7" w:rsidRPr="000526D7">
        <w:t>dministrations of Scotland</w:t>
      </w:r>
      <w:r w:rsidR="00AB5692">
        <w:t>,</w:t>
      </w:r>
      <w:r w:rsidR="000526D7" w:rsidRPr="000526D7">
        <w:t xml:space="preserve"> Wales and Northern Ireland</w:t>
      </w:r>
      <w:r w:rsidR="002A28A9">
        <w:t>,</w:t>
      </w:r>
      <w:r w:rsidR="000526D7">
        <w:t xml:space="preserve"> and </w:t>
      </w:r>
      <w:r w:rsidR="000526D7" w:rsidRPr="00FD2E88">
        <w:t>the Nations and Regions Group</w:t>
      </w:r>
      <w:r w:rsidR="000526D7">
        <w:rPr>
          <w:rStyle w:val="FootnoteReference"/>
        </w:rPr>
        <w:footnoteReference w:id="1"/>
      </w:r>
      <w:r w:rsidR="000526D7">
        <w:t>;</w:t>
      </w:r>
      <w:r w:rsidR="00FD2E88" w:rsidRPr="00FD2E88">
        <w:t xml:space="preserve"> </w:t>
      </w:r>
    </w:p>
    <w:p w14:paraId="088DCEB6" w14:textId="77777777" w:rsidR="00FE4F40" w:rsidRDefault="00CB7F8D" w:rsidP="009717B4">
      <w:pPr>
        <w:numPr>
          <w:ilvl w:val="0"/>
          <w:numId w:val="18"/>
        </w:numPr>
        <w:tabs>
          <w:tab w:val="clear" w:pos="765"/>
          <w:tab w:val="num" w:pos="342"/>
        </w:tabs>
        <w:ind w:left="342" w:hanging="342"/>
      </w:pPr>
      <w:r>
        <w:t>L</w:t>
      </w:r>
      <w:r w:rsidR="00FD2E88" w:rsidRPr="00FD2E88">
        <w:t>ocal authorities across the UK</w:t>
      </w:r>
      <w:r w:rsidR="00D21BCB">
        <w:t>;</w:t>
      </w:r>
    </w:p>
    <w:p w14:paraId="088DCEB7" w14:textId="77777777" w:rsidR="00FE4F40" w:rsidRDefault="00CB7F8D" w:rsidP="009717B4">
      <w:pPr>
        <w:numPr>
          <w:ilvl w:val="0"/>
          <w:numId w:val="18"/>
        </w:numPr>
        <w:tabs>
          <w:tab w:val="clear" w:pos="765"/>
          <w:tab w:val="num" w:pos="342"/>
        </w:tabs>
        <w:ind w:left="342" w:hanging="342"/>
      </w:pPr>
      <w:r>
        <w:t>T</w:t>
      </w:r>
      <w:r w:rsidR="00FD2E88" w:rsidRPr="00FD2E88">
        <w:t xml:space="preserve">he Games’ sponsors and other businesses; </w:t>
      </w:r>
      <w:r w:rsidR="00D21BCB">
        <w:t xml:space="preserve"> </w:t>
      </w:r>
    </w:p>
    <w:p w14:paraId="088DCEB8" w14:textId="77777777" w:rsidR="00FD2E88" w:rsidRDefault="00CB7F8D" w:rsidP="000526D7">
      <w:pPr>
        <w:numPr>
          <w:ilvl w:val="0"/>
          <w:numId w:val="18"/>
        </w:numPr>
        <w:tabs>
          <w:tab w:val="clear" w:pos="765"/>
          <w:tab w:val="num" w:pos="342"/>
        </w:tabs>
        <w:ind w:left="342" w:hanging="342"/>
      </w:pPr>
      <w:r>
        <w:t>M</w:t>
      </w:r>
      <w:r w:rsidR="00FD2E88" w:rsidRPr="00FD2E88">
        <w:t xml:space="preserve">any third sector organisations operating at national and local levels. </w:t>
      </w:r>
    </w:p>
    <w:p w14:paraId="088DCEB9" w14:textId="77777777" w:rsidR="004D3FF1" w:rsidRDefault="00874F6F" w:rsidP="004D3FF1">
      <w:pPr>
        <w:pStyle w:val="Heading2"/>
      </w:pPr>
      <w:r>
        <w:t xml:space="preserve">The </w:t>
      </w:r>
      <w:r w:rsidR="00AA3901">
        <w:t xml:space="preserve">purpose </w:t>
      </w:r>
      <w:r w:rsidR="00BB304D">
        <w:t xml:space="preserve">and scope </w:t>
      </w:r>
      <w:r>
        <w:t xml:space="preserve">of the </w:t>
      </w:r>
      <w:r w:rsidR="00FD23F6" w:rsidRPr="00FD23F6">
        <w:t>meta-evaluation</w:t>
      </w:r>
    </w:p>
    <w:p w14:paraId="088DCEBA" w14:textId="77777777" w:rsidR="0042752A" w:rsidRDefault="007F00BE" w:rsidP="0042752A">
      <w:r>
        <w:t xml:space="preserve">The </w:t>
      </w:r>
      <w:r w:rsidR="00492279">
        <w:t>central aim of the meta-evaluation is to a</w:t>
      </w:r>
      <w:r w:rsidR="006A316C">
        <w:t xml:space="preserve">ssess the </w:t>
      </w:r>
      <w:r w:rsidR="0081116A">
        <w:t xml:space="preserve">legacy and other </w:t>
      </w:r>
      <w:r w:rsidR="006A316C">
        <w:t>impacts up to 2013 of</w:t>
      </w:r>
      <w:r w:rsidR="00CF7CA6">
        <w:t>:</w:t>
      </w:r>
      <w:r w:rsidR="00492279">
        <w:t xml:space="preserve"> </w:t>
      </w:r>
    </w:p>
    <w:p w14:paraId="088DCEBB" w14:textId="77777777" w:rsidR="006A316C" w:rsidRDefault="00CB7F8D" w:rsidP="00300CA8">
      <w:pPr>
        <w:numPr>
          <w:ilvl w:val="0"/>
          <w:numId w:val="18"/>
        </w:numPr>
        <w:tabs>
          <w:tab w:val="clear" w:pos="765"/>
          <w:tab w:val="num" w:pos="342"/>
        </w:tabs>
        <w:ind w:left="342" w:hanging="342"/>
      </w:pPr>
      <w:r>
        <w:t>T</w:t>
      </w:r>
      <w:r w:rsidR="006A316C">
        <w:t>he expenditure on specific legacy interventions and programmes;</w:t>
      </w:r>
    </w:p>
    <w:p w14:paraId="088DCEBC" w14:textId="77777777" w:rsidR="0042752A" w:rsidRDefault="00CB7F8D" w:rsidP="00300CA8">
      <w:pPr>
        <w:numPr>
          <w:ilvl w:val="0"/>
          <w:numId w:val="18"/>
        </w:numPr>
        <w:tabs>
          <w:tab w:val="clear" w:pos="765"/>
          <w:tab w:val="num" w:pos="342"/>
        </w:tabs>
        <w:ind w:left="342" w:hanging="342"/>
      </w:pPr>
      <w:r>
        <w:t>T</w:t>
      </w:r>
      <w:r w:rsidR="00CF7CA6">
        <w:t xml:space="preserve">he </w:t>
      </w:r>
      <w:r w:rsidR="0042752A">
        <w:t xml:space="preserve">investment in </w:t>
      </w:r>
      <w:r w:rsidR="006A316C">
        <w:t xml:space="preserve">the infrastructure and </w:t>
      </w:r>
      <w:r w:rsidR="0042752A">
        <w:t xml:space="preserve">venues </w:t>
      </w:r>
      <w:r w:rsidR="006A316C">
        <w:t>required</w:t>
      </w:r>
      <w:r w:rsidR="0042752A">
        <w:t xml:space="preserve"> to host the Games;</w:t>
      </w:r>
      <w:r w:rsidR="006A316C">
        <w:t xml:space="preserve"> </w:t>
      </w:r>
    </w:p>
    <w:p w14:paraId="088DCEBD" w14:textId="77777777" w:rsidR="0042752A" w:rsidRDefault="00CB7F8D" w:rsidP="00300CA8">
      <w:pPr>
        <w:numPr>
          <w:ilvl w:val="0"/>
          <w:numId w:val="18"/>
        </w:numPr>
        <w:tabs>
          <w:tab w:val="clear" w:pos="765"/>
          <w:tab w:val="num" w:pos="342"/>
        </w:tabs>
        <w:ind w:left="342" w:hanging="342"/>
      </w:pPr>
      <w:r>
        <w:t>T</w:t>
      </w:r>
      <w:r w:rsidR="0042752A">
        <w:t xml:space="preserve">he </w:t>
      </w:r>
      <w:r w:rsidR="00A132E1">
        <w:t xml:space="preserve">inspirational effects of </w:t>
      </w:r>
      <w:r w:rsidR="0042752A">
        <w:t>staging the Games themselves</w:t>
      </w:r>
    </w:p>
    <w:p w14:paraId="088DCEBE" w14:textId="77777777" w:rsidR="00CF7CA6" w:rsidRDefault="00CF7CA6" w:rsidP="00986328">
      <w:r>
        <w:t xml:space="preserve">The meta-evaluation </w:t>
      </w:r>
      <w:r w:rsidR="00FE3068">
        <w:t>will</w:t>
      </w:r>
      <w:r>
        <w:t xml:space="preserve"> synthesis</w:t>
      </w:r>
      <w:r w:rsidR="00FE3068">
        <w:t>e</w:t>
      </w:r>
      <w:r>
        <w:t xml:space="preserve"> the findings of individual </w:t>
      </w:r>
      <w:r w:rsidR="00794CFF">
        <w:t>'</w:t>
      </w:r>
      <w:r w:rsidR="008E33C3">
        <w:t>project-level</w:t>
      </w:r>
      <w:r w:rsidR="00794CFF">
        <w:t>'</w:t>
      </w:r>
      <w:r w:rsidR="008E33C3">
        <w:t xml:space="preserve"> </w:t>
      </w:r>
      <w:r>
        <w:t>evaluations</w:t>
      </w:r>
      <w:r w:rsidR="00AB5692">
        <w:t xml:space="preserve"> </w:t>
      </w:r>
      <w:r>
        <w:t>– commissioned outside of this study – in order to provide a comprehensive initial evaluation of the additionality</w:t>
      </w:r>
      <w:r>
        <w:rPr>
          <w:rStyle w:val="FootnoteReference"/>
        </w:rPr>
        <w:footnoteReference w:id="2"/>
      </w:r>
      <w:r>
        <w:t>, outputs, results</w:t>
      </w:r>
      <w:r w:rsidR="008F60A3">
        <w:t>,</w:t>
      </w:r>
      <w:r>
        <w:t xml:space="preserve"> impacts and associated benefits of the investment in the Games.</w:t>
      </w:r>
    </w:p>
    <w:p w14:paraId="088DCEBF" w14:textId="77777777" w:rsidR="00ED26D2" w:rsidRDefault="00CF7CA6" w:rsidP="00986328">
      <w:r>
        <w:t xml:space="preserve">The meta-evaluation is taking </w:t>
      </w:r>
      <w:r w:rsidR="003046B7">
        <w:t>a broad view, identifying indirect as well as direct effects, unintended as well as intended consequences, and intangible as well as tangible effects.</w:t>
      </w:r>
      <w:r w:rsidR="00CB7F8D">
        <w:t xml:space="preserve"> </w:t>
      </w:r>
      <w:r w:rsidR="003046B7">
        <w:t xml:space="preserve">Impacts </w:t>
      </w:r>
      <w:r w:rsidR="00C45F19">
        <w:t>are being</w:t>
      </w:r>
      <w:r w:rsidR="003046B7">
        <w:t xml:space="preserve"> estimated at the levels of the six host boroughs, </w:t>
      </w:r>
      <w:smartTag w:uri="urn:schemas-microsoft-com:office:smarttags" w:element="City">
        <w:r w:rsidR="003046B7">
          <w:t>London</w:t>
        </w:r>
      </w:smartTag>
      <w:r w:rsidR="003046B7">
        <w:t xml:space="preserve"> as a whole and the </w:t>
      </w:r>
      <w:r w:rsidR="00C45F19">
        <w:t xml:space="preserve">individual </w:t>
      </w:r>
      <w:r w:rsidR="003046B7">
        <w:t xml:space="preserve">nations and regions of the </w:t>
      </w:r>
      <w:smartTag w:uri="urn:schemas-microsoft-com:office:smarttags" w:element="place">
        <w:smartTag w:uri="urn:schemas-microsoft-com:office:smarttags" w:element="country-region">
          <w:r w:rsidR="003046B7">
            <w:t>UK</w:t>
          </w:r>
        </w:smartTag>
      </w:smartTag>
      <w:r w:rsidR="003046B7">
        <w:t xml:space="preserve"> more generally. </w:t>
      </w:r>
    </w:p>
    <w:p w14:paraId="088DCEC0" w14:textId="77777777" w:rsidR="00CF7CA6" w:rsidRDefault="003046B7" w:rsidP="00986328">
      <w:r>
        <w:t>Specific consideration</w:t>
      </w:r>
      <w:r w:rsidR="007A18BC">
        <w:t xml:space="preserve"> is being given to </w:t>
      </w:r>
      <w:r w:rsidR="002A28A9">
        <w:t xml:space="preserve">the </w:t>
      </w:r>
      <w:r w:rsidR="007A18BC">
        <w:t>effects</w:t>
      </w:r>
      <w:r>
        <w:t xml:space="preserve"> </w:t>
      </w:r>
      <w:r w:rsidR="00F31DC3">
        <w:t xml:space="preserve">of </w:t>
      </w:r>
      <w:r w:rsidR="00ED26D2">
        <w:t xml:space="preserve">legacy </w:t>
      </w:r>
      <w:r w:rsidR="00F31DC3">
        <w:t>initiatives</w:t>
      </w:r>
      <w:r w:rsidR="00ED26D2">
        <w:t xml:space="preserve"> </w:t>
      </w:r>
      <w:r>
        <w:t>on target groups</w:t>
      </w:r>
      <w:r w:rsidR="00ED26D2">
        <w:t>, particularly people with disabilities and</w:t>
      </w:r>
      <w:r w:rsidR="00C45F19">
        <w:t>, more generally</w:t>
      </w:r>
      <w:r w:rsidR="00ED26D2">
        <w:t>,</w:t>
      </w:r>
      <w:r w:rsidR="00C45F19">
        <w:t xml:space="preserve"> to</w:t>
      </w:r>
      <w:r>
        <w:t xml:space="preserve"> </w:t>
      </w:r>
      <w:r w:rsidR="00ED26D2">
        <w:t xml:space="preserve">impacts on measures of </w:t>
      </w:r>
      <w:r w:rsidR="00ED26D2" w:rsidRPr="00ED26D2">
        <w:t>equality, inclusion and diversity</w:t>
      </w:r>
      <w:r w:rsidR="007A18BC">
        <w:t>.</w:t>
      </w:r>
      <w:r>
        <w:t xml:space="preserve"> </w:t>
      </w:r>
    </w:p>
    <w:p w14:paraId="088DCEC1" w14:textId="77777777" w:rsidR="007A18BC" w:rsidRDefault="00262FDA" w:rsidP="00986328">
      <w:r>
        <w:t xml:space="preserve">The current study is considering the value for money of specific public sector legacy programmes, aggregated to the </w:t>
      </w:r>
      <w:r w:rsidRPr="00324AB1">
        <w:t>thematic level</w:t>
      </w:r>
      <w:r>
        <w:t xml:space="preserve"> where possible. An assessment of the overall value for money of the Games – including the expenditure on infrastructure – will only be practicable  after many of the longer-term benefits have been realised.</w:t>
      </w:r>
      <w:r w:rsidRPr="00A3446D">
        <w:t xml:space="preserve"> </w:t>
      </w:r>
      <w:r w:rsidR="00A3446D">
        <w:t xml:space="preserve">DCMS intends to undertake a final evaluation </w:t>
      </w:r>
      <w:r w:rsidR="00AB5692" w:rsidRPr="00AB5692">
        <w:t xml:space="preserve">looking at impacts up to around 2020 </w:t>
      </w:r>
      <w:r w:rsidR="002B5D41">
        <w:t xml:space="preserve">by which time there </w:t>
      </w:r>
      <w:r w:rsidR="00AB5692">
        <w:t xml:space="preserve">should </w:t>
      </w:r>
      <w:r w:rsidR="00A3446D">
        <w:t xml:space="preserve">be more evidence available regarding the longer term impacts of the Games. </w:t>
      </w:r>
    </w:p>
    <w:p w14:paraId="088DCEC2" w14:textId="77777777" w:rsidR="007A18BC" w:rsidRDefault="00AE1ABB" w:rsidP="00986328">
      <w:r>
        <w:t xml:space="preserve">It </w:t>
      </w:r>
      <w:r w:rsidR="007A18BC">
        <w:t xml:space="preserve">has become clear that there will be important 'gaps' in the available evaluation evidence on which the </w:t>
      </w:r>
      <w:r>
        <w:t xml:space="preserve">meta-evaluation </w:t>
      </w:r>
      <w:r w:rsidR="007A18BC">
        <w:t>can draw.</w:t>
      </w:r>
      <w:r w:rsidR="00CB7F8D">
        <w:t xml:space="preserve"> </w:t>
      </w:r>
      <w:r w:rsidR="007A18BC">
        <w:t xml:space="preserve">This has required the development of a more </w:t>
      </w:r>
      <w:r w:rsidR="00FC7A21">
        <w:t xml:space="preserve">diverse collection of methods in order to </w:t>
      </w:r>
      <w:r>
        <w:t>undertake</w:t>
      </w:r>
      <w:r w:rsidR="00FC7A21">
        <w:t xml:space="preserve"> the study</w:t>
      </w:r>
      <w:r>
        <w:t xml:space="preserve">. These are highlighted in later sections. </w:t>
      </w:r>
    </w:p>
    <w:p w14:paraId="088DCEC3" w14:textId="77777777" w:rsidR="00986328" w:rsidRDefault="00986328" w:rsidP="00986328">
      <w:r w:rsidRPr="0099183F">
        <w:t xml:space="preserve">The </w:t>
      </w:r>
      <w:r w:rsidR="007A18BC">
        <w:t xml:space="preserve">current </w:t>
      </w:r>
      <w:r w:rsidRPr="0099183F">
        <w:t xml:space="preserve">study </w:t>
      </w:r>
      <w:r w:rsidR="006D3901">
        <w:t xml:space="preserve">will </w:t>
      </w:r>
      <w:r w:rsidR="00097F95">
        <w:t>inform policy making around the delivery of legacy benefits for mega-events</w:t>
      </w:r>
      <w:r w:rsidR="00097F95" w:rsidRPr="0099183F">
        <w:t xml:space="preserve"> </w:t>
      </w:r>
      <w:r w:rsidR="00905648">
        <w:t>and aims to</w:t>
      </w:r>
      <w:r w:rsidR="00097F95">
        <w:t xml:space="preserve"> </w:t>
      </w:r>
      <w:r w:rsidRPr="0099183F">
        <w:t>advance me</w:t>
      </w:r>
      <w:r>
        <w:t>thods of meta-evaluation.</w:t>
      </w:r>
      <w:r w:rsidR="00CB7F8D">
        <w:t xml:space="preserve"> </w:t>
      </w:r>
      <w:r w:rsidR="00873B2C">
        <w:t>There</w:t>
      </w:r>
      <w:r w:rsidR="00097F95">
        <w:t xml:space="preserve"> </w:t>
      </w:r>
      <w:r w:rsidR="00873B2C">
        <w:t>are few, if any, examples of similar</w:t>
      </w:r>
      <w:r w:rsidR="00FC7A21">
        <w:t xml:space="preserve">ly wide-ranging </w:t>
      </w:r>
      <w:r w:rsidR="003E7165">
        <w:t>evaluations</w:t>
      </w:r>
      <w:r w:rsidR="007A5F85" w:rsidRPr="007A5F85">
        <w:t xml:space="preserve"> </w:t>
      </w:r>
      <w:r w:rsidR="00097F95">
        <w:t>around the world</w:t>
      </w:r>
      <w:r w:rsidR="00FC7A21">
        <w:t>,</w:t>
      </w:r>
      <w:r w:rsidR="00097F95">
        <w:t xml:space="preserve"> </w:t>
      </w:r>
      <w:r w:rsidR="003E7165">
        <w:t>so</w:t>
      </w:r>
      <w:r w:rsidR="00873B2C" w:rsidRPr="00495246">
        <w:t xml:space="preserve"> </w:t>
      </w:r>
      <w:r w:rsidR="00873B2C">
        <w:t xml:space="preserve">this </w:t>
      </w:r>
      <w:r w:rsidR="00D1189F">
        <w:t xml:space="preserve">study </w:t>
      </w:r>
      <w:r w:rsidR="00FC7A21">
        <w:t xml:space="preserve">presents </w:t>
      </w:r>
      <w:r w:rsidR="007A5F85" w:rsidRPr="007A5F85">
        <w:t>an opportunity to test new approaches and develop good practice.</w:t>
      </w:r>
      <w:r w:rsidR="00CB7F8D">
        <w:t xml:space="preserve"> </w:t>
      </w:r>
      <w:r w:rsidR="00FC7A21">
        <w:t xml:space="preserve">Methodological development and the dissemination of learning </w:t>
      </w:r>
      <w:r w:rsidR="00905648">
        <w:t xml:space="preserve">are being supported through specific financial contributions by the Economic and Social Research Council </w:t>
      </w:r>
      <w:r w:rsidR="00270377">
        <w:t xml:space="preserve">(ESRC) </w:t>
      </w:r>
      <w:r w:rsidR="00905648">
        <w:t>and the Ecorys Research Programme</w:t>
      </w:r>
      <w:r w:rsidR="000306DA">
        <w:t>.</w:t>
      </w:r>
    </w:p>
    <w:p w14:paraId="088DCEC4" w14:textId="77777777" w:rsidR="0000364F" w:rsidRPr="007A5F85" w:rsidRDefault="0000364F" w:rsidP="00986328"/>
    <w:p w14:paraId="088DCEC5" w14:textId="77777777" w:rsidR="009B1B49" w:rsidRDefault="003E7165" w:rsidP="009B1B49">
      <w:pPr>
        <w:pStyle w:val="Heading2"/>
      </w:pPr>
      <w:r>
        <w:lastRenderedPageBreak/>
        <w:t>The e</w:t>
      </w:r>
      <w:r w:rsidR="007F430A">
        <w:t xml:space="preserve">valuation framework and methodological issues </w:t>
      </w:r>
    </w:p>
    <w:p w14:paraId="088DCEC6" w14:textId="77777777" w:rsidR="007F430A" w:rsidRDefault="007F430A" w:rsidP="007F430A">
      <w:r>
        <w:t>T</w:t>
      </w:r>
      <w:r w:rsidR="00FC7A21">
        <w:t xml:space="preserve">he research </w:t>
      </w:r>
      <w:r w:rsidRPr="008811CB">
        <w:t>methodology</w:t>
      </w:r>
      <w:r>
        <w:t xml:space="preserve"> </w:t>
      </w:r>
      <w:r w:rsidR="00FC7A21">
        <w:t xml:space="preserve">design </w:t>
      </w:r>
      <w:r>
        <w:t>has been informed by e</w:t>
      </w:r>
      <w:r w:rsidRPr="008811CB">
        <w:t xml:space="preserve">xisting and well-established </w:t>
      </w:r>
      <w:r w:rsidR="003E7165">
        <w:t>guidance</w:t>
      </w:r>
      <w:r w:rsidRPr="008811CB">
        <w:t xml:space="preserve"> </w:t>
      </w:r>
      <w:r>
        <w:t xml:space="preserve">such as the </w:t>
      </w:r>
      <w:r w:rsidRPr="008811CB">
        <w:t>Green Book</w:t>
      </w:r>
      <w:r w:rsidR="00EF2FE5">
        <w:rPr>
          <w:rStyle w:val="FootnoteReference"/>
        </w:rPr>
        <w:footnoteReference w:id="3"/>
      </w:r>
      <w:r>
        <w:t xml:space="preserve"> and Magenta Book</w:t>
      </w:r>
      <w:r w:rsidR="00EF2FE5">
        <w:rPr>
          <w:rStyle w:val="FootnoteReference"/>
        </w:rPr>
        <w:footnoteReference w:id="4"/>
      </w:r>
      <w:r>
        <w:t>, input</w:t>
      </w:r>
      <w:r w:rsidR="008F60A3">
        <w:t>s</w:t>
      </w:r>
      <w:r>
        <w:t xml:space="preserve"> from leading acade</w:t>
      </w:r>
      <w:r w:rsidR="00A933D0">
        <w:t xml:space="preserve">mics on meta-evaluation methods, </w:t>
      </w:r>
      <w:r w:rsidRPr="008811CB">
        <w:t xml:space="preserve">lessons from </w:t>
      </w:r>
      <w:r>
        <w:t xml:space="preserve">other evaluations </w:t>
      </w:r>
      <w:r w:rsidRPr="00497C62">
        <w:t>of mega</w:t>
      </w:r>
      <w:r w:rsidR="006D13D5">
        <w:t>-</w:t>
      </w:r>
      <w:r w:rsidRPr="00497C62">
        <w:t xml:space="preserve">events and </w:t>
      </w:r>
      <w:r w:rsidR="003E7165">
        <w:t xml:space="preserve">the </w:t>
      </w:r>
      <w:r w:rsidRPr="00497C62">
        <w:t>related research literature</w:t>
      </w:r>
      <w:r>
        <w:t xml:space="preserve">. </w:t>
      </w:r>
    </w:p>
    <w:p w14:paraId="088DCEC7" w14:textId="77777777" w:rsidR="00E574CB" w:rsidRPr="004A2BF8" w:rsidRDefault="007F430A" w:rsidP="00BB3AF4">
      <w:r>
        <w:t xml:space="preserve">The meta-evaluation </w:t>
      </w:r>
      <w:r w:rsidR="00500E1A">
        <w:t xml:space="preserve">will </w:t>
      </w:r>
      <w:r>
        <w:t xml:space="preserve">systematically review and synthesise a diverse set of individual evaluations into a single </w:t>
      </w:r>
      <w:r w:rsidR="00A56192">
        <w:t xml:space="preserve">overarching </w:t>
      </w:r>
      <w:r w:rsidR="00FC7A21">
        <w:t>study</w:t>
      </w:r>
      <w:r w:rsidR="00E574CB">
        <w:t xml:space="preserve">. </w:t>
      </w:r>
      <w:r w:rsidR="00850F34">
        <w:t>Each evaluation</w:t>
      </w:r>
      <w:r w:rsidR="003E7165">
        <w:t xml:space="preserve"> on which the work will draw</w:t>
      </w:r>
      <w:r w:rsidR="00850F34">
        <w:t xml:space="preserve"> </w:t>
      </w:r>
      <w:r w:rsidR="008B17AA">
        <w:t xml:space="preserve">will ideally have broadly </w:t>
      </w:r>
      <w:r w:rsidR="00850F34">
        <w:t>follow</w:t>
      </w:r>
      <w:r w:rsidR="008B17AA">
        <w:t>ed</w:t>
      </w:r>
      <w:r w:rsidR="00850F34">
        <w:t xml:space="preserve"> </w:t>
      </w:r>
      <w:r w:rsidR="00850F34" w:rsidRPr="004A2BF8">
        <w:t xml:space="preserve">the </w:t>
      </w:r>
      <w:r w:rsidR="00A340EF">
        <w:t xml:space="preserve">principles set out in the </w:t>
      </w:r>
      <w:r w:rsidR="00850F34" w:rsidRPr="004A2BF8">
        <w:t xml:space="preserve">2012 Games Impacts </w:t>
      </w:r>
      <w:r w:rsidR="00A340EF">
        <w:t>and Legacy Evaluation Framework</w:t>
      </w:r>
      <w:r w:rsidR="00905648">
        <w:t xml:space="preserve"> prepared </w:t>
      </w:r>
      <w:r w:rsidR="00AE1ABB">
        <w:t xml:space="preserve">for </w:t>
      </w:r>
      <w:r w:rsidR="00905648">
        <w:t>DCMS</w:t>
      </w:r>
      <w:r w:rsidR="00AE1ABB">
        <w:rPr>
          <w:rStyle w:val="FootnoteReference"/>
        </w:rPr>
        <w:footnoteReference w:id="5"/>
      </w:r>
      <w:r w:rsidR="00850F34">
        <w:t xml:space="preserve">. </w:t>
      </w:r>
      <w:r w:rsidR="004A2BF8">
        <w:t xml:space="preserve">This </w:t>
      </w:r>
      <w:r w:rsidR="003E7165">
        <w:t xml:space="preserve">sets </w:t>
      </w:r>
      <w:r w:rsidR="004A2BF8">
        <w:t xml:space="preserve">out the importance of </w:t>
      </w:r>
      <w:r w:rsidR="00A933D0">
        <w:t xml:space="preserve">assessing </w:t>
      </w:r>
      <w:r w:rsidR="004A2BF8" w:rsidRPr="004A2BF8">
        <w:t>additionality and the counterfactual</w:t>
      </w:r>
      <w:r w:rsidR="00C54998">
        <w:rPr>
          <w:rStyle w:val="FootnoteReference"/>
        </w:rPr>
        <w:footnoteReference w:id="6"/>
      </w:r>
      <w:r w:rsidR="004A2BF8">
        <w:t xml:space="preserve"> and the required</w:t>
      </w:r>
      <w:r w:rsidR="00AE1ABB">
        <w:t xml:space="preserve"> </w:t>
      </w:r>
      <w:r w:rsidR="004A2BF8">
        <w:t>scope of each evaluation (</w:t>
      </w:r>
      <w:r w:rsidR="004A2BF8" w:rsidRPr="004A2BF8">
        <w:t>Who</w:t>
      </w:r>
      <w:r w:rsidR="00EF2FE5">
        <w:t xml:space="preserve"> is impacted</w:t>
      </w:r>
      <w:r w:rsidR="004A2BF8">
        <w:t xml:space="preserve">? </w:t>
      </w:r>
      <w:r w:rsidR="004A2BF8" w:rsidRPr="004A2BF8">
        <w:t>Where</w:t>
      </w:r>
      <w:r w:rsidR="00EF2FE5">
        <w:t xml:space="preserve"> and when are the impacts felt</w:t>
      </w:r>
      <w:r w:rsidR="004A2BF8" w:rsidRPr="004A2BF8">
        <w:t xml:space="preserve">? </w:t>
      </w:r>
      <w:r w:rsidR="00EF2FE5">
        <w:t>How have the projects been designed and delivered</w:t>
      </w:r>
      <w:r w:rsidR="004A2BF8">
        <w:t>?)</w:t>
      </w:r>
      <w:r w:rsidR="008B17AA">
        <w:t xml:space="preserve">, alongside </w:t>
      </w:r>
      <w:r w:rsidR="008B17AA" w:rsidRPr="004A2BF8">
        <w:t xml:space="preserve">criteria for deciding which </w:t>
      </w:r>
      <w:r w:rsidR="008B17AA">
        <w:t xml:space="preserve">legacy initiatives are in-scope </w:t>
      </w:r>
      <w:r w:rsidR="000879BC">
        <w:t xml:space="preserve">for </w:t>
      </w:r>
      <w:r w:rsidR="008B17AA">
        <w:t>the meta-evaluation</w:t>
      </w:r>
      <w:r w:rsidR="00F03EAE">
        <w:t>.</w:t>
      </w:r>
    </w:p>
    <w:p w14:paraId="088DCEC8" w14:textId="77777777" w:rsidR="00C54998" w:rsidRDefault="00E574CB" w:rsidP="007F430A">
      <w:r>
        <w:t xml:space="preserve">Evaluations will </w:t>
      </w:r>
      <w:r w:rsidR="00500E1A">
        <w:t xml:space="preserve">then </w:t>
      </w:r>
      <w:r>
        <w:t xml:space="preserve">be synthesised </w:t>
      </w:r>
      <w:r w:rsidR="004A2BF8">
        <w:t xml:space="preserve">using a </w:t>
      </w:r>
      <w:r w:rsidR="007F430A">
        <w:t>co</w:t>
      </w:r>
      <w:r w:rsidR="008B17AA">
        <w:t xml:space="preserve">mmon set of output, result and outcome </w:t>
      </w:r>
      <w:r w:rsidR="00500E1A">
        <w:t>indicators</w:t>
      </w:r>
      <w:r w:rsidR="008B17AA">
        <w:t xml:space="preserve">, </w:t>
      </w:r>
      <w:r w:rsidR="00500E1A">
        <w:t xml:space="preserve">in order to answer a core set of research questions, </w:t>
      </w:r>
      <w:r w:rsidR="008B17AA">
        <w:t>p</w:t>
      </w:r>
      <w:r w:rsidR="00500E1A">
        <w:t>aint a</w:t>
      </w:r>
      <w:r w:rsidR="007F430A">
        <w:t xml:space="preserve"> picture of the activity underway </w:t>
      </w:r>
      <w:r w:rsidR="00A933D0">
        <w:t xml:space="preserve">across </w:t>
      </w:r>
      <w:r w:rsidR="007F430A">
        <w:t>each legacy theme</w:t>
      </w:r>
      <w:r w:rsidR="00C54998">
        <w:t xml:space="preserve"> </w:t>
      </w:r>
      <w:r w:rsidR="00500E1A">
        <w:t xml:space="preserve">and </w:t>
      </w:r>
      <w:r w:rsidR="008B17AA">
        <w:t>aggregat</w:t>
      </w:r>
      <w:r w:rsidR="00500E1A">
        <w:t>e</w:t>
      </w:r>
      <w:r w:rsidR="008B17AA">
        <w:t xml:space="preserve"> </w:t>
      </w:r>
      <w:r w:rsidR="00500E1A">
        <w:t xml:space="preserve">the </w:t>
      </w:r>
      <w:r w:rsidR="00C54998">
        <w:t>impacts</w:t>
      </w:r>
      <w:r w:rsidR="008B17AA">
        <w:t xml:space="preserve"> wherever possible</w:t>
      </w:r>
      <w:r w:rsidR="00C54998">
        <w:t>.</w:t>
      </w:r>
      <w:r w:rsidR="00CB7F8D">
        <w:t xml:space="preserve"> </w:t>
      </w:r>
      <w:r w:rsidR="00C54998">
        <w:t xml:space="preserve">This 'bottom up' </w:t>
      </w:r>
      <w:r w:rsidR="00500E1A">
        <w:t xml:space="preserve">research </w:t>
      </w:r>
      <w:r w:rsidR="00C54998">
        <w:t xml:space="preserve">approach will be supplemented </w:t>
      </w:r>
      <w:r w:rsidR="00500E1A">
        <w:t>with</w:t>
      </w:r>
      <w:r w:rsidR="00C54998">
        <w:t xml:space="preserve"> a combination of:</w:t>
      </w:r>
    </w:p>
    <w:p w14:paraId="088DCEC9" w14:textId="77777777" w:rsidR="008B17AA" w:rsidRDefault="00CB7F8D" w:rsidP="000879BC">
      <w:pPr>
        <w:pStyle w:val="BulletOne"/>
      </w:pPr>
      <w:r>
        <w:t>A</w:t>
      </w:r>
      <w:r w:rsidR="00C54998">
        <w:t>nalysis of management information data</w:t>
      </w:r>
      <w:r w:rsidR="00500E1A">
        <w:t xml:space="preserve">, </w:t>
      </w:r>
      <w:r w:rsidR="00C54998">
        <w:t>monitoring reports</w:t>
      </w:r>
      <w:r w:rsidR="00500E1A">
        <w:t xml:space="preserve"> and case studies</w:t>
      </w:r>
      <w:r w:rsidR="00C54998">
        <w:t>, particularly for major projects</w:t>
      </w:r>
      <w:r w:rsidR="00500E1A">
        <w:t xml:space="preserve"> lacking evaluation</w:t>
      </w:r>
      <w:r w:rsidR="00C54998">
        <w:t>;</w:t>
      </w:r>
    </w:p>
    <w:p w14:paraId="088DCECA" w14:textId="77777777" w:rsidR="00C54998" w:rsidRDefault="003E7165" w:rsidP="000879BC">
      <w:pPr>
        <w:pStyle w:val="BulletOne"/>
      </w:pPr>
      <w:r>
        <w:t>'</w:t>
      </w:r>
      <w:r w:rsidR="00CB7F8D">
        <w:t>T</w:t>
      </w:r>
      <w:r w:rsidR="00C54998">
        <w:t xml:space="preserve">op down' analysis of </w:t>
      </w:r>
      <w:r w:rsidR="00500E1A">
        <w:t>secondary</w:t>
      </w:r>
      <w:r w:rsidR="00C54998">
        <w:t xml:space="preserve"> data from </w:t>
      </w:r>
      <w:r w:rsidR="00974402">
        <w:t>N</w:t>
      </w:r>
      <w:r w:rsidR="00500E1A">
        <w:t xml:space="preserve">ational </w:t>
      </w:r>
      <w:r w:rsidR="00974402">
        <w:t>S</w:t>
      </w:r>
      <w:r w:rsidR="00500E1A">
        <w:t xml:space="preserve">tatistics and </w:t>
      </w:r>
      <w:r w:rsidR="00C54998">
        <w:t xml:space="preserve">established surveys, in some cases involving the inclusion of additional questions to aid the interpretation of </w:t>
      </w:r>
      <w:r>
        <w:t xml:space="preserve">the drivers of </w:t>
      </w:r>
      <w:r w:rsidR="00C54998">
        <w:t>'high level' trends;</w:t>
      </w:r>
    </w:p>
    <w:p w14:paraId="088DCECB" w14:textId="77777777" w:rsidR="00C54998" w:rsidRDefault="00CB7F8D" w:rsidP="000879BC">
      <w:pPr>
        <w:pStyle w:val="BulletOne"/>
      </w:pPr>
      <w:r>
        <w:t>E</w:t>
      </w:r>
      <w:r w:rsidR="00C54998">
        <w:t>conomic modelling to assess wider and longer term</w:t>
      </w:r>
      <w:r w:rsidR="001B58A8">
        <w:t xml:space="preserve"> economic</w:t>
      </w:r>
      <w:r w:rsidR="00C54998">
        <w:t xml:space="preserve"> impacts</w:t>
      </w:r>
      <w:r w:rsidR="001B58A8">
        <w:t>,</w:t>
      </w:r>
      <w:r w:rsidR="00C54998">
        <w:t xml:space="preserve"> including effects on </w:t>
      </w:r>
      <w:r w:rsidR="00DA45BC">
        <w:t>nations and regions outside London</w:t>
      </w:r>
      <w:r w:rsidR="00C54998">
        <w:t>;</w:t>
      </w:r>
      <w:r w:rsidR="00500E1A">
        <w:t xml:space="preserve"> </w:t>
      </w:r>
    </w:p>
    <w:p w14:paraId="088DCECC" w14:textId="77777777" w:rsidR="00C54998" w:rsidRDefault="00CB7F8D" w:rsidP="000879BC">
      <w:pPr>
        <w:pStyle w:val="BulletOne"/>
      </w:pPr>
      <w:r>
        <w:t>L</w:t>
      </w:r>
      <w:r w:rsidR="00507222">
        <w:t xml:space="preserve">imited </w:t>
      </w:r>
      <w:r w:rsidR="00C54998">
        <w:t>primary research of different types, including both survey work and a programme of consultations</w:t>
      </w:r>
      <w:r w:rsidR="00974402">
        <w:rPr>
          <w:rStyle w:val="FootnoteReference"/>
        </w:rPr>
        <w:footnoteReference w:id="7"/>
      </w:r>
      <w:r w:rsidR="00500E1A">
        <w:t>.</w:t>
      </w:r>
    </w:p>
    <w:p w14:paraId="088DCECD" w14:textId="77777777" w:rsidR="00881027" w:rsidRDefault="00881027" w:rsidP="00881027">
      <w:pPr>
        <w:pStyle w:val="Caption"/>
      </w:pPr>
      <w:r>
        <w:t xml:space="preserve">Figure </w:t>
      </w:r>
      <w:r w:rsidR="00E2792F">
        <w:fldChar w:fldCharType="begin"/>
      </w:r>
      <w:r w:rsidR="00E2792F">
        <w:instrText xml:space="preserve"> STYLEREF 1 \s </w:instrText>
      </w:r>
      <w:r w:rsidR="00E2792F">
        <w:fldChar w:fldCharType="separate"/>
      </w:r>
      <w:r w:rsidR="00C61687">
        <w:rPr>
          <w:noProof/>
        </w:rPr>
        <w:t>1</w:t>
      </w:r>
      <w:r w:rsidR="00E2792F">
        <w:rPr>
          <w:noProof/>
        </w:rPr>
        <w:fldChar w:fldCharType="end"/>
      </w:r>
      <w:r w:rsidR="00EB01B4">
        <w:noBreakHyphen/>
      </w:r>
      <w:r w:rsidR="00E2792F">
        <w:fldChar w:fldCharType="begin"/>
      </w:r>
      <w:r w:rsidR="00E2792F">
        <w:instrText xml:space="preserve"> SEQ Figure \* ARABIC \s 1 </w:instrText>
      </w:r>
      <w:r w:rsidR="00E2792F">
        <w:fldChar w:fldCharType="separate"/>
      </w:r>
      <w:r w:rsidR="00C61687">
        <w:rPr>
          <w:noProof/>
        </w:rPr>
        <w:t>2</w:t>
      </w:r>
      <w:r w:rsidR="00E2792F">
        <w:rPr>
          <w:noProof/>
        </w:rPr>
        <w:fldChar w:fldCharType="end"/>
      </w:r>
      <w:r>
        <w:t xml:space="preserve">: </w:t>
      </w:r>
      <w:r w:rsidR="009610E4">
        <w:t xml:space="preserve">Meta-evaluation </w:t>
      </w:r>
      <w:r>
        <w:t xml:space="preserve">strategy </w:t>
      </w:r>
    </w:p>
    <w:p w14:paraId="088DCECE" w14:textId="77777777" w:rsidR="00DF3D4B" w:rsidRDefault="00881027" w:rsidP="009717B4">
      <w:r w:rsidRPr="00881027">
        <w:rPr>
          <w:noProof/>
          <w:lang w:eastAsia="en-GB"/>
        </w:rPr>
        <w:t xml:space="preserve"> </w:t>
      </w:r>
      <w:r w:rsidR="007B0449">
        <w:rPr>
          <w:noProof/>
          <w:lang w:eastAsia="en-GB"/>
        </w:rPr>
        <w:drawing>
          <wp:inline distT="0" distB="0" distL="0" distR="0" wp14:anchorId="088DD04C" wp14:editId="088DD04D">
            <wp:extent cx="4400550" cy="2600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400550" cy="2600325"/>
                    </a:xfrm>
                    <a:prstGeom prst="rect">
                      <a:avLst/>
                    </a:prstGeom>
                    <a:noFill/>
                    <a:ln>
                      <a:noFill/>
                    </a:ln>
                  </pic:spPr>
                </pic:pic>
              </a:graphicData>
            </a:graphic>
          </wp:inline>
        </w:drawing>
      </w:r>
    </w:p>
    <w:p w14:paraId="088DCECF" w14:textId="77777777" w:rsidR="007F430A" w:rsidRDefault="00097F95" w:rsidP="007F430A">
      <w:r>
        <w:lastRenderedPageBreak/>
        <w:t xml:space="preserve">Methodological challenges </w:t>
      </w:r>
      <w:r w:rsidR="00A933D0">
        <w:t xml:space="preserve">for the study </w:t>
      </w:r>
      <w:r>
        <w:t xml:space="preserve">include: </w:t>
      </w:r>
    </w:p>
    <w:p w14:paraId="088DCED0" w14:textId="77777777" w:rsidR="007F430A" w:rsidRPr="0052525F" w:rsidRDefault="00CB7F8D" w:rsidP="000879BC">
      <w:pPr>
        <w:pStyle w:val="BulletOne"/>
      </w:pPr>
      <w:r>
        <w:t>A</w:t>
      </w:r>
      <w:r w:rsidR="007F430A" w:rsidRPr="009717B4">
        <w:t xml:space="preserve">chieving </w:t>
      </w:r>
      <w:r w:rsidR="00AE1ABB">
        <w:t xml:space="preserve">adequate </w:t>
      </w:r>
      <w:r w:rsidR="007F430A" w:rsidRPr="009717B4">
        <w:t>coverage</w:t>
      </w:r>
      <w:r w:rsidR="00AE1ABB">
        <w:t>,</w:t>
      </w:r>
      <w:r w:rsidR="007F430A" w:rsidRPr="009717B4">
        <w:t xml:space="preserve"> </w:t>
      </w:r>
      <w:r w:rsidR="00AE1ABB">
        <w:t xml:space="preserve">within the bounds of practicality, </w:t>
      </w:r>
      <w:r w:rsidR="007F430A" w:rsidRPr="009717B4">
        <w:t>across</w:t>
      </w:r>
      <w:r w:rsidR="0094094C">
        <w:t xml:space="preserve"> a vast range and size of</w:t>
      </w:r>
      <w:r w:rsidR="007F430A" w:rsidRPr="009717B4">
        <w:t xml:space="preserve"> </w:t>
      </w:r>
      <w:r w:rsidR="00500E1A" w:rsidRPr="009717B4">
        <w:t xml:space="preserve">legacy </w:t>
      </w:r>
      <w:r w:rsidR="007F430A" w:rsidRPr="009717B4">
        <w:t>activities</w:t>
      </w:r>
      <w:r w:rsidR="001B58A8" w:rsidRPr="0052525F">
        <w:t>;</w:t>
      </w:r>
    </w:p>
    <w:p w14:paraId="088DCED1" w14:textId="77777777" w:rsidR="007F430A" w:rsidRDefault="00CB7F8D" w:rsidP="000879BC">
      <w:pPr>
        <w:pStyle w:val="BulletOne"/>
      </w:pPr>
      <w:r>
        <w:t>T</w:t>
      </w:r>
      <w:r w:rsidR="007F430A">
        <w:t>he complexity of the task</w:t>
      </w:r>
      <w:r w:rsidR="007235DB">
        <w:t>,</w:t>
      </w:r>
      <w:r w:rsidR="007F430A">
        <w:t xml:space="preserve"> </w:t>
      </w:r>
      <w:r w:rsidR="00012D31">
        <w:t xml:space="preserve">in particular because of the interdependencies </w:t>
      </w:r>
      <w:r w:rsidR="007F430A">
        <w:t xml:space="preserve">between </w:t>
      </w:r>
      <w:r w:rsidR="00012D31">
        <w:t xml:space="preserve">the </w:t>
      </w:r>
      <w:r w:rsidR="007F430A">
        <w:t>different projects and programmes</w:t>
      </w:r>
      <w:r w:rsidR="00012D31">
        <w:t xml:space="preserve"> and their impacts</w:t>
      </w:r>
      <w:r w:rsidR="007F430A">
        <w:t>;</w:t>
      </w:r>
    </w:p>
    <w:p w14:paraId="088DCED2" w14:textId="77777777" w:rsidR="007F430A" w:rsidRDefault="00CB7F8D" w:rsidP="000879BC">
      <w:pPr>
        <w:pStyle w:val="BulletOne"/>
      </w:pPr>
      <w:r>
        <w:t>T</w:t>
      </w:r>
      <w:r w:rsidR="007F430A">
        <w:t>he aggregation and synthesis of diverse information</w:t>
      </w:r>
      <w:r w:rsidR="00012D31">
        <w:t xml:space="preserve"> that will inevitably be</w:t>
      </w:r>
      <w:r w:rsidR="007F430A">
        <w:t xml:space="preserve"> of </w:t>
      </w:r>
      <w:r w:rsidR="001B58A8">
        <w:t xml:space="preserve">somewhat </w:t>
      </w:r>
      <w:r w:rsidR="007F430A">
        <w:t>varying quality;</w:t>
      </w:r>
    </w:p>
    <w:p w14:paraId="088DCED3" w14:textId="77777777" w:rsidR="007F430A" w:rsidRDefault="00CB7F8D" w:rsidP="000879BC">
      <w:pPr>
        <w:pStyle w:val="BulletOne"/>
      </w:pPr>
      <w:r>
        <w:t>A</w:t>
      </w:r>
      <w:r w:rsidR="007F430A">
        <w:t xml:space="preserve">ssessing the additionality of interventions and </w:t>
      </w:r>
      <w:r w:rsidR="008F60A3">
        <w:t>their impacts</w:t>
      </w:r>
      <w:r w:rsidR="00500E1A">
        <w:t xml:space="preserve"> in a consistent fashion; </w:t>
      </w:r>
      <w:r w:rsidR="007F430A">
        <w:t xml:space="preserve"> </w:t>
      </w:r>
    </w:p>
    <w:p w14:paraId="088DCED4" w14:textId="77777777" w:rsidR="00500E1A" w:rsidRDefault="00CB7F8D" w:rsidP="000879BC">
      <w:pPr>
        <w:pStyle w:val="BulletOne"/>
      </w:pPr>
      <w:r>
        <w:t>E</w:t>
      </w:r>
      <w:r w:rsidR="007F430A">
        <w:t xml:space="preserve">nsuring </w:t>
      </w:r>
      <w:r w:rsidR="001B58A8">
        <w:t xml:space="preserve">that </w:t>
      </w:r>
      <w:r w:rsidR="007F430A">
        <w:t xml:space="preserve">value for money and benefits are being measured using </w:t>
      </w:r>
      <w:r w:rsidR="00012D31">
        <w:t xml:space="preserve">the most </w:t>
      </w:r>
      <w:r w:rsidR="007F430A">
        <w:t>credible evidence wh</w:t>
      </w:r>
      <w:r w:rsidR="00012D31">
        <w:t>ich is available</w:t>
      </w:r>
      <w:r w:rsidR="00500E1A">
        <w:t>;</w:t>
      </w:r>
    </w:p>
    <w:p w14:paraId="088DCED5" w14:textId="77777777" w:rsidR="007F430A" w:rsidRDefault="00CB7F8D" w:rsidP="000879BC">
      <w:pPr>
        <w:pStyle w:val="BulletOne"/>
      </w:pPr>
      <w:r>
        <w:t>C</w:t>
      </w:r>
      <w:r w:rsidR="00500E1A">
        <w:t xml:space="preserve">apturing and </w:t>
      </w:r>
      <w:r w:rsidR="005A69CB">
        <w:t xml:space="preserve">aggregating </w:t>
      </w:r>
      <w:r w:rsidR="00500E1A">
        <w:t xml:space="preserve">the </w:t>
      </w:r>
      <w:r w:rsidR="005E6F05">
        <w:t>'</w:t>
      </w:r>
      <w:r w:rsidR="00500E1A">
        <w:t>intangible</w:t>
      </w:r>
      <w:r w:rsidR="005E6F05">
        <w:t>'</w:t>
      </w:r>
      <w:r w:rsidR="00500E1A">
        <w:t xml:space="preserve"> benefits of the Games, such as </w:t>
      </w:r>
      <w:r w:rsidR="005A69CB">
        <w:t xml:space="preserve">organisational change, </w:t>
      </w:r>
      <w:r w:rsidR="00500E1A">
        <w:t>inspirational effects</w:t>
      </w:r>
      <w:r w:rsidR="005A69CB">
        <w:t xml:space="preserve"> and reputational gain</w:t>
      </w:r>
      <w:r w:rsidR="00500E1A">
        <w:t xml:space="preserve">, which </w:t>
      </w:r>
      <w:r w:rsidR="005A69CB">
        <w:t>may not be attached to any one legacy initiative and thus evaluation</w:t>
      </w:r>
      <w:r w:rsidR="007F430A">
        <w:t>.</w:t>
      </w:r>
    </w:p>
    <w:p w14:paraId="088DCED6" w14:textId="77777777" w:rsidR="009610E4" w:rsidRDefault="004A2BF8" w:rsidP="00F95170">
      <w:r>
        <w:t xml:space="preserve">Perhaps the </w:t>
      </w:r>
      <w:r w:rsidR="005A69CB">
        <w:t xml:space="preserve">most significant </w:t>
      </w:r>
      <w:r>
        <w:t xml:space="preserve">challenge </w:t>
      </w:r>
      <w:r w:rsidR="005A69CB">
        <w:t xml:space="preserve">arises </w:t>
      </w:r>
      <w:r w:rsidR="00810C3D">
        <w:t xml:space="preserve">from </w:t>
      </w:r>
      <w:r w:rsidR="001B58A8">
        <w:t xml:space="preserve">the patchy coverage </w:t>
      </w:r>
      <w:r w:rsidR="00810C3D">
        <w:t>of</w:t>
      </w:r>
      <w:r w:rsidR="001B58A8">
        <w:t xml:space="preserve"> </w:t>
      </w:r>
      <w:r w:rsidR="00810C3D">
        <w:t xml:space="preserve">individual </w:t>
      </w:r>
      <w:r w:rsidR="001B58A8">
        <w:t>evaluations</w:t>
      </w:r>
      <w:r w:rsidR="00810C3D">
        <w:t xml:space="preserve"> </w:t>
      </w:r>
      <w:r w:rsidR="005A69CB">
        <w:t>relating to legacy activity</w:t>
      </w:r>
      <w:r w:rsidR="001B58A8">
        <w:t>.</w:t>
      </w:r>
      <w:r w:rsidR="009610E4">
        <w:t xml:space="preserve"> S</w:t>
      </w:r>
      <w:r w:rsidR="006B40A5">
        <w:t xml:space="preserve">ignificant gaps in the evidence were always expected and </w:t>
      </w:r>
      <w:r w:rsidR="00810C3D">
        <w:t xml:space="preserve">this was planned </w:t>
      </w:r>
      <w:r w:rsidR="001B58A8">
        <w:t xml:space="preserve">into the study approach </w:t>
      </w:r>
      <w:r w:rsidR="00810C3D">
        <w:t>from the outset.</w:t>
      </w:r>
      <w:r w:rsidR="00CB7F8D">
        <w:t xml:space="preserve"> </w:t>
      </w:r>
      <w:r w:rsidR="009610E4" w:rsidRPr="009610E4">
        <w:t>However, as a result of public spending restraint, access to data and differing cultures of evaluation amongst delivery organisations, it has become clear that these gaps will be more substantial than was expected</w:t>
      </w:r>
      <w:r w:rsidR="009610E4">
        <w:t xml:space="preserve">, </w:t>
      </w:r>
      <w:r w:rsidR="009610E4" w:rsidRPr="009610E4">
        <w:t xml:space="preserve">and this will need to be addressed by the meta-evaluation. </w:t>
      </w:r>
    </w:p>
    <w:p w14:paraId="088DCED7" w14:textId="77777777" w:rsidR="00A933D0" w:rsidRDefault="006B40A5" w:rsidP="00F95170">
      <w:r>
        <w:t>Our response to this challenge has been to p</w:t>
      </w:r>
      <w:r w:rsidR="005A69CB">
        <w:t xml:space="preserve">lace </w:t>
      </w:r>
      <w:r>
        <w:t xml:space="preserve">greater emphasis on </w:t>
      </w:r>
      <w:r w:rsidR="00810C3D">
        <w:t>the '</w:t>
      </w:r>
      <w:r>
        <w:t>top-down</w:t>
      </w:r>
      <w:r w:rsidR="00810C3D">
        <w:t>'</w:t>
      </w:r>
      <w:r>
        <w:t xml:space="preserve"> analysis</w:t>
      </w:r>
      <w:r w:rsidR="00810C3D">
        <w:t>,</w:t>
      </w:r>
      <w:r w:rsidR="005A69CB">
        <w:t xml:space="preserve"> whilst continuing to attempt to influence the evaluation plans of specific legacy initiatives and drawing up contingency plans for targeted primary research</w:t>
      </w:r>
      <w:r w:rsidR="00810C3D">
        <w:t>.</w:t>
      </w:r>
      <w:r>
        <w:t xml:space="preserve"> </w:t>
      </w:r>
    </w:p>
    <w:p w14:paraId="088DCED8" w14:textId="77777777" w:rsidR="00B53A57" w:rsidRDefault="008C63A7" w:rsidP="00B53A57">
      <w:pPr>
        <w:pStyle w:val="Heading1"/>
      </w:pPr>
      <w:bookmarkStart w:id="4" w:name="_Toc295761433"/>
      <w:r>
        <w:lastRenderedPageBreak/>
        <w:t>Headline r</w:t>
      </w:r>
      <w:r w:rsidR="00B53A57" w:rsidRPr="00B53A57">
        <w:t>esearch questions</w:t>
      </w:r>
      <w:bookmarkEnd w:id="4"/>
      <w:r w:rsidR="00B53A57" w:rsidRPr="00B53A57">
        <w:t xml:space="preserve"> </w:t>
      </w:r>
    </w:p>
    <w:p w14:paraId="088DCED9" w14:textId="77777777" w:rsidR="00E938A3" w:rsidRDefault="00651EA7" w:rsidP="009628D7">
      <w:r>
        <w:t xml:space="preserve">The </w:t>
      </w:r>
      <w:r w:rsidR="00E938A3">
        <w:t xml:space="preserve">headline </w:t>
      </w:r>
      <w:r w:rsidRPr="00692F28">
        <w:t>research questions underpin the meta-evaluation</w:t>
      </w:r>
      <w:r>
        <w:t>.</w:t>
      </w:r>
      <w:r w:rsidR="00963A18">
        <w:t xml:space="preserve"> </w:t>
      </w:r>
      <w:r>
        <w:t>The</w:t>
      </w:r>
      <w:r w:rsidR="00954522">
        <w:t xml:space="preserve">se </w:t>
      </w:r>
      <w:r>
        <w:t xml:space="preserve">have been developed </w:t>
      </w:r>
      <w:r w:rsidR="00941CE2">
        <w:t xml:space="preserve">based upon </w:t>
      </w:r>
      <w:r>
        <w:t xml:space="preserve">the legacy objectives </w:t>
      </w:r>
      <w:r w:rsidR="00941CE2">
        <w:t xml:space="preserve">adopted by the previous and current governments, </w:t>
      </w:r>
      <w:r w:rsidR="00EB3F04">
        <w:t xml:space="preserve">various </w:t>
      </w:r>
      <w:r w:rsidR="00941CE2">
        <w:t xml:space="preserve">legacy </w:t>
      </w:r>
      <w:r>
        <w:t>activities</w:t>
      </w:r>
      <w:r w:rsidR="00EB3F04">
        <w:t xml:space="preserve"> underway or planned</w:t>
      </w:r>
      <w:r w:rsidR="00941CE2">
        <w:t xml:space="preserve">, </w:t>
      </w:r>
      <w:r w:rsidR="00CB54F1">
        <w:t xml:space="preserve">stakeholder </w:t>
      </w:r>
      <w:r w:rsidR="00941CE2">
        <w:t xml:space="preserve">interviews, and </w:t>
      </w:r>
      <w:r w:rsidR="00CB54F1">
        <w:t xml:space="preserve">the development of </w:t>
      </w:r>
      <w:r w:rsidR="005A69CB">
        <w:t xml:space="preserve">a set of explanatory </w:t>
      </w:r>
      <w:r>
        <w:t xml:space="preserve">logic </w:t>
      </w:r>
      <w:r w:rsidR="005A69CB">
        <w:t xml:space="preserve">models </w:t>
      </w:r>
      <w:r>
        <w:t xml:space="preserve">for </w:t>
      </w:r>
      <w:r w:rsidR="00AD6656">
        <w:t xml:space="preserve">each </w:t>
      </w:r>
      <w:r>
        <w:t>legacy theme</w:t>
      </w:r>
      <w:r w:rsidR="007B2FDA">
        <w:t>.</w:t>
      </w:r>
      <w:r w:rsidR="00E938A3">
        <w:t xml:space="preserve"> </w:t>
      </w:r>
    </w:p>
    <w:p w14:paraId="088DCEDA" w14:textId="77777777" w:rsidR="00EB3F04" w:rsidRDefault="00EB3F04" w:rsidP="00EB3F04">
      <w:pPr>
        <w:pStyle w:val="Heading2"/>
      </w:pPr>
      <w:r>
        <w:t xml:space="preserve">Logic models </w:t>
      </w:r>
    </w:p>
    <w:p w14:paraId="088DCEDB" w14:textId="77777777" w:rsidR="009C356B" w:rsidRDefault="009C356B" w:rsidP="009628D7">
      <w:r w:rsidRPr="009C356B">
        <w:t xml:space="preserve">The development of a logic </w:t>
      </w:r>
      <w:r w:rsidR="000879BC">
        <w:t xml:space="preserve">model </w:t>
      </w:r>
      <w:r w:rsidRPr="009C356B">
        <w:t xml:space="preserve">is an important evaluation research </w:t>
      </w:r>
      <w:r w:rsidR="00AC421A">
        <w:t>tool</w:t>
      </w:r>
      <w:r w:rsidR="00963A18">
        <w:t xml:space="preserve">. It sets </w:t>
      </w:r>
      <w:r w:rsidR="00AD6656">
        <w:t xml:space="preserve">out </w:t>
      </w:r>
      <w:r w:rsidR="00223D85">
        <w:t xml:space="preserve">the </w:t>
      </w:r>
      <w:r w:rsidR="001B58A8">
        <w:t>expected causal links</w:t>
      </w:r>
      <w:r w:rsidR="003F2D3A">
        <w:t xml:space="preserve"> from </w:t>
      </w:r>
      <w:r w:rsidR="00CB54F1">
        <w:t xml:space="preserve">legacy </w:t>
      </w:r>
      <w:r w:rsidR="001B58A8">
        <w:t xml:space="preserve">activities </w:t>
      </w:r>
      <w:r w:rsidR="00AD6656">
        <w:t xml:space="preserve">through </w:t>
      </w:r>
      <w:r w:rsidR="001B58A8">
        <w:t>to</w:t>
      </w:r>
      <w:r w:rsidR="003F2D3A">
        <w:t xml:space="preserve"> their</w:t>
      </w:r>
      <w:r w:rsidR="00223D85">
        <w:t xml:space="preserve"> </w:t>
      </w:r>
      <w:r w:rsidRPr="009C356B">
        <w:t xml:space="preserve">outputs, </w:t>
      </w:r>
      <w:r w:rsidR="00223D85">
        <w:t>results</w:t>
      </w:r>
      <w:r w:rsidRPr="009C356B">
        <w:t xml:space="preserve"> and impacts,</w:t>
      </w:r>
      <w:r w:rsidR="00223D85">
        <w:t xml:space="preserve"> </w:t>
      </w:r>
      <w:r w:rsidR="00AD6656">
        <w:t xml:space="preserve">based upon </w:t>
      </w:r>
      <w:r w:rsidRPr="009C356B">
        <w:t>'theor</w:t>
      </w:r>
      <w:r w:rsidR="00AD6656">
        <w:t xml:space="preserve">ies </w:t>
      </w:r>
      <w:r w:rsidRPr="009C356B">
        <w:t xml:space="preserve">of change' </w:t>
      </w:r>
      <w:r w:rsidR="00AD6656">
        <w:t>and existing evidence</w:t>
      </w:r>
      <w:r w:rsidRPr="009C356B">
        <w:t>.</w:t>
      </w:r>
      <w:r w:rsidR="00CB7F8D">
        <w:t xml:space="preserve"> </w:t>
      </w:r>
      <w:r w:rsidR="00E15C1A" w:rsidRPr="009C356B">
        <w:t xml:space="preserve">Each logic </w:t>
      </w:r>
      <w:r w:rsidR="00E15C1A">
        <w:t xml:space="preserve">model </w:t>
      </w:r>
      <w:r w:rsidR="00E15C1A" w:rsidRPr="009C356B">
        <w:t>highlights</w:t>
      </w:r>
      <w:r w:rsidR="00E15C1A">
        <w:t xml:space="preserve"> a set of</w:t>
      </w:r>
      <w:r w:rsidR="00E15C1A" w:rsidRPr="009C356B">
        <w:t xml:space="preserve"> key hypotheses </w:t>
      </w:r>
      <w:r w:rsidR="00E15C1A">
        <w:t>which the research will seek to</w:t>
      </w:r>
      <w:r w:rsidR="00E15C1A" w:rsidRPr="009C356B">
        <w:t xml:space="preserve"> test</w:t>
      </w:r>
      <w:r w:rsidR="00E15C1A">
        <w:t xml:space="preserve">. The </w:t>
      </w:r>
      <w:r w:rsidR="00E15C1A" w:rsidRPr="00963A18">
        <w:t xml:space="preserve">overall logic model for the legacy </w:t>
      </w:r>
      <w:r w:rsidR="00E15C1A">
        <w:t>strategy is shown below.</w:t>
      </w:r>
      <w:r w:rsidR="00E15C1A" w:rsidRPr="009C356B">
        <w:t xml:space="preserve"> </w:t>
      </w:r>
    </w:p>
    <w:p w14:paraId="088DCEDC" w14:textId="77777777" w:rsidR="00A60E2F" w:rsidRDefault="00A60E2F" w:rsidP="00A60E2F">
      <w:pPr>
        <w:pStyle w:val="Caption"/>
      </w:pPr>
      <w:r>
        <w:t xml:space="preserve">Figure </w:t>
      </w:r>
      <w:r w:rsidR="00E2792F">
        <w:fldChar w:fldCharType="begin"/>
      </w:r>
      <w:r w:rsidR="00E2792F">
        <w:instrText xml:space="preserve"> STYLEREF 1 \s </w:instrText>
      </w:r>
      <w:r w:rsidR="00E2792F">
        <w:fldChar w:fldCharType="separate"/>
      </w:r>
      <w:r w:rsidR="00C61687">
        <w:rPr>
          <w:noProof/>
        </w:rPr>
        <w:t>2</w:t>
      </w:r>
      <w:r w:rsidR="00E2792F">
        <w:rPr>
          <w:noProof/>
        </w:rPr>
        <w:fldChar w:fldCharType="end"/>
      </w:r>
      <w:r w:rsidR="00EB01B4">
        <w:noBreakHyphen/>
      </w:r>
      <w:r w:rsidR="00E2792F">
        <w:fldChar w:fldCharType="begin"/>
      </w:r>
      <w:r w:rsidR="00E2792F">
        <w:instrText xml:space="preserve"> SEQ Figure \* ARABIC \s 1 </w:instrText>
      </w:r>
      <w:r w:rsidR="00E2792F">
        <w:fldChar w:fldCharType="separate"/>
      </w:r>
      <w:r w:rsidR="00C61687">
        <w:rPr>
          <w:noProof/>
        </w:rPr>
        <w:t>1</w:t>
      </w:r>
      <w:r w:rsidR="00E2792F">
        <w:rPr>
          <w:noProof/>
        </w:rPr>
        <w:fldChar w:fldCharType="end"/>
      </w:r>
      <w:r>
        <w:t xml:space="preserve">: </w:t>
      </w:r>
      <w:r w:rsidRPr="00A60E2F">
        <w:t>Summary logic model for the 2012 Games legacy</w:t>
      </w:r>
    </w:p>
    <w:p w14:paraId="088DCEDD" w14:textId="77777777" w:rsidR="00A60E2F" w:rsidRPr="00E06A37" w:rsidRDefault="007B0449" w:rsidP="00A60E2F">
      <w:pPr>
        <w:pStyle w:val="Caption"/>
      </w:pPr>
      <w:r>
        <w:rPr>
          <w:noProof/>
          <w:lang w:eastAsia="en-GB"/>
        </w:rPr>
        <w:drawing>
          <wp:inline distT="0" distB="0" distL="0" distR="0" wp14:anchorId="088DD04E" wp14:editId="088DD04F">
            <wp:extent cx="5419725" cy="2886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19725" cy="2886075"/>
                    </a:xfrm>
                    <a:prstGeom prst="rect">
                      <a:avLst/>
                    </a:prstGeom>
                    <a:noFill/>
                    <a:ln>
                      <a:noFill/>
                    </a:ln>
                  </pic:spPr>
                </pic:pic>
              </a:graphicData>
            </a:graphic>
          </wp:inline>
        </w:drawing>
      </w:r>
    </w:p>
    <w:p w14:paraId="088DCEDE" w14:textId="77777777" w:rsidR="00EB3F04" w:rsidRDefault="00EB3F04" w:rsidP="00EB3F04">
      <w:pPr>
        <w:pStyle w:val="Heading2"/>
      </w:pPr>
      <w:r>
        <w:t xml:space="preserve">Headline research questions </w:t>
      </w:r>
    </w:p>
    <w:p w14:paraId="088DCEDF" w14:textId="77777777" w:rsidR="00CB54F1" w:rsidRDefault="000C1E0B" w:rsidP="005C48A0">
      <w:r>
        <w:t>T</w:t>
      </w:r>
      <w:r w:rsidR="00CB54F1">
        <w:t xml:space="preserve">he headline research questions </w:t>
      </w:r>
      <w:r>
        <w:t>(</w:t>
      </w:r>
      <w:r w:rsidR="00CB54F1">
        <w:t>overleaf</w:t>
      </w:r>
      <w:r>
        <w:t xml:space="preserve">) </w:t>
      </w:r>
      <w:r w:rsidR="00954522" w:rsidRPr="00F12F9B">
        <w:t xml:space="preserve">are considered to be of most interest </w:t>
      </w:r>
      <w:r w:rsidR="00954522">
        <w:t>to Government, busine</w:t>
      </w:r>
      <w:r w:rsidR="0069786E">
        <w:t xml:space="preserve">ss and the population at large and </w:t>
      </w:r>
      <w:r w:rsidR="0069786E" w:rsidRPr="00F12F9B">
        <w:t xml:space="preserve">will guide </w:t>
      </w:r>
      <w:r w:rsidR="0069786E">
        <w:t>our approach to the meta-evaluation</w:t>
      </w:r>
      <w:r w:rsidR="00AE1ABB">
        <w:t>.</w:t>
      </w:r>
      <w:r w:rsidR="0069786E">
        <w:t xml:space="preserve"> </w:t>
      </w:r>
    </w:p>
    <w:p w14:paraId="088DCEE0" w14:textId="77777777" w:rsidR="005C48A0" w:rsidRDefault="005C48A0" w:rsidP="005C48A0">
      <w:r>
        <w:t xml:space="preserve">The </w:t>
      </w:r>
      <w:r w:rsidR="000C1E0B">
        <w:t xml:space="preserve">headline research </w:t>
      </w:r>
      <w:r w:rsidRPr="005C48A0">
        <w:t xml:space="preserve">questions that can be answered within the timeframe of this study are labelled </w:t>
      </w:r>
      <w:r w:rsidR="00C87633">
        <w:t xml:space="preserve">as </w:t>
      </w:r>
      <w:r w:rsidRPr="005C48A0">
        <w:t xml:space="preserve">'to 2013' whilst those which require a longer term perspective are labelled </w:t>
      </w:r>
      <w:r w:rsidR="00C87633">
        <w:t xml:space="preserve">as </w:t>
      </w:r>
      <w:r w:rsidRPr="005C48A0">
        <w:t>'post 2013</w:t>
      </w:r>
      <w:r w:rsidR="007235DB">
        <w:t>'</w:t>
      </w:r>
      <w:r w:rsidRPr="005C48A0">
        <w:t>.</w:t>
      </w:r>
      <w:r w:rsidR="00CB54F1">
        <w:t xml:space="preserve"> </w:t>
      </w:r>
      <w:r>
        <w:t xml:space="preserve">The </w:t>
      </w:r>
      <w:r w:rsidRPr="005C48A0">
        <w:t xml:space="preserve">spatial </w:t>
      </w:r>
      <w:r>
        <w:t xml:space="preserve">scope </w:t>
      </w:r>
      <w:r w:rsidR="00C87633">
        <w:t xml:space="preserve">of each question </w:t>
      </w:r>
      <w:r>
        <w:t xml:space="preserve">is </w:t>
      </w:r>
      <w:r w:rsidR="00C87633">
        <w:t xml:space="preserve">defined </w:t>
      </w:r>
      <w:r w:rsidR="005A0591">
        <w:t xml:space="preserve">in terms of the </w:t>
      </w:r>
      <w:r w:rsidR="00C87633">
        <w:t>geographical levels of the host boroughs and the wider nations and regions of the UK.</w:t>
      </w:r>
    </w:p>
    <w:p w14:paraId="088DCEE1" w14:textId="77777777" w:rsidR="00CE7A66" w:rsidRDefault="00CE7A66" w:rsidP="005C48A0"/>
    <w:p w14:paraId="088DCEE2" w14:textId="77777777" w:rsidR="00CE7A66" w:rsidRDefault="00CE7A66" w:rsidP="00CE7A66">
      <w:pPr>
        <w:pStyle w:val="Caption"/>
      </w:pPr>
      <w:r>
        <w:lastRenderedPageBreak/>
        <w:t xml:space="preserve">Figure </w:t>
      </w:r>
      <w:r w:rsidR="00E2792F">
        <w:fldChar w:fldCharType="begin"/>
      </w:r>
      <w:r w:rsidR="00E2792F">
        <w:instrText xml:space="preserve"> STYLEREF 1 \s </w:instrText>
      </w:r>
      <w:r w:rsidR="00E2792F">
        <w:fldChar w:fldCharType="separate"/>
      </w:r>
      <w:r w:rsidR="00C61687">
        <w:rPr>
          <w:noProof/>
        </w:rPr>
        <w:t>2</w:t>
      </w:r>
      <w:r w:rsidR="00E2792F">
        <w:rPr>
          <w:noProof/>
        </w:rPr>
        <w:fldChar w:fldCharType="end"/>
      </w:r>
      <w:r>
        <w:noBreakHyphen/>
      </w:r>
      <w:r w:rsidR="00E2792F">
        <w:fldChar w:fldCharType="begin"/>
      </w:r>
      <w:r w:rsidR="00E2792F">
        <w:instrText xml:space="preserve"> SEQ Figure \* ARABIC \s 1 </w:instrText>
      </w:r>
      <w:r w:rsidR="00E2792F">
        <w:fldChar w:fldCharType="separate"/>
      </w:r>
      <w:r w:rsidR="00C61687">
        <w:rPr>
          <w:noProof/>
        </w:rPr>
        <w:t>2</w:t>
      </w:r>
      <w:r w:rsidR="00E2792F">
        <w:rPr>
          <w:noProof/>
        </w:rPr>
        <w:fldChar w:fldCharType="end"/>
      </w:r>
      <w:r>
        <w:t xml:space="preserve">: Headline research questions </w:t>
      </w:r>
    </w:p>
    <w:tbl>
      <w:tblP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2044"/>
        <w:gridCol w:w="1623"/>
      </w:tblGrid>
      <w:tr w:rsidR="00651EA7" w:rsidRPr="00236C71" w14:paraId="088DCEE8" w14:textId="77777777" w:rsidTr="00E80169">
        <w:tc>
          <w:tcPr>
            <w:tcW w:w="4959" w:type="dxa"/>
            <w:tcMar>
              <w:left w:w="57" w:type="dxa"/>
              <w:right w:w="28" w:type="dxa"/>
            </w:tcMar>
          </w:tcPr>
          <w:p w14:paraId="088DCEE3" w14:textId="77777777" w:rsidR="00651EA7" w:rsidRPr="00F44699" w:rsidRDefault="00651EA7" w:rsidP="00D135CD">
            <w:pPr>
              <w:keepNext/>
              <w:spacing w:before="0" w:after="0"/>
              <w:rPr>
                <w:b/>
                <w:szCs w:val="22"/>
              </w:rPr>
            </w:pPr>
            <w:r w:rsidRPr="00F44699">
              <w:rPr>
                <w:b/>
                <w:szCs w:val="22"/>
              </w:rPr>
              <w:t xml:space="preserve">Question </w:t>
            </w:r>
          </w:p>
        </w:tc>
        <w:tc>
          <w:tcPr>
            <w:tcW w:w="2044" w:type="dxa"/>
            <w:tcMar>
              <w:left w:w="57" w:type="dxa"/>
              <w:right w:w="85" w:type="dxa"/>
            </w:tcMar>
          </w:tcPr>
          <w:p w14:paraId="088DCEE4" w14:textId="77777777" w:rsidR="00651EA7" w:rsidRPr="00F44699" w:rsidRDefault="00651EA7" w:rsidP="00D135CD">
            <w:pPr>
              <w:keepNext/>
              <w:spacing w:before="0" w:after="0"/>
              <w:rPr>
                <w:b/>
                <w:szCs w:val="22"/>
              </w:rPr>
            </w:pPr>
            <w:r w:rsidRPr="00F44699">
              <w:rPr>
                <w:b/>
                <w:szCs w:val="22"/>
              </w:rPr>
              <w:t xml:space="preserve">Spatial </w:t>
            </w:r>
          </w:p>
          <w:p w14:paraId="088DCEE5" w14:textId="77777777" w:rsidR="00651EA7" w:rsidRPr="00F44699" w:rsidRDefault="00651EA7" w:rsidP="00D135CD">
            <w:pPr>
              <w:keepNext/>
              <w:spacing w:before="0" w:after="0"/>
              <w:rPr>
                <w:b/>
                <w:szCs w:val="22"/>
              </w:rPr>
            </w:pPr>
            <w:r w:rsidRPr="00F44699">
              <w:rPr>
                <w:b/>
                <w:szCs w:val="22"/>
              </w:rPr>
              <w:t xml:space="preserve">Scope </w:t>
            </w:r>
          </w:p>
        </w:tc>
        <w:tc>
          <w:tcPr>
            <w:tcW w:w="1623" w:type="dxa"/>
            <w:tcMar>
              <w:left w:w="57" w:type="dxa"/>
              <w:right w:w="28" w:type="dxa"/>
            </w:tcMar>
          </w:tcPr>
          <w:p w14:paraId="088DCEE6" w14:textId="77777777" w:rsidR="00651EA7" w:rsidRPr="00F44699" w:rsidRDefault="00651EA7" w:rsidP="00D135CD">
            <w:pPr>
              <w:keepNext/>
              <w:spacing w:before="0" w:after="0"/>
              <w:rPr>
                <w:b/>
                <w:szCs w:val="22"/>
              </w:rPr>
            </w:pPr>
            <w:r w:rsidRPr="00F44699">
              <w:rPr>
                <w:b/>
                <w:szCs w:val="22"/>
              </w:rPr>
              <w:t xml:space="preserve">Temporal </w:t>
            </w:r>
          </w:p>
          <w:p w14:paraId="088DCEE7" w14:textId="77777777" w:rsidR="00651EA7" w:rsidRPr="00F44699" w:rsidRDefault="00651EA7" w:rsidP="00D135CD">
            <w:pPr>
              <w:keepNext/>
              <w:spacing w:before="0" w:after="0"/>
              <w:rPr>
                <w:b/>
                <w:szCs w:val="22"/>
              </w:rPr>
            </w:pPr>
            <w:r w:rsidRPr="00F44699">
              <w:rPr>
                <w:b/>
                <w:szCs w:val="22"/>
              </w:rPr>
              <w:t xml:space="preserve">Scope </w:t>
            </w:r>
          </w:p>
        </w:tc>
      </w:tr>
      <w:tr w:rsidR="00651EA7" w:rsidRPr="00236C71" w14:paraId="088DCEEC" w14:textId="77777777" w:rsidTr="00E80169">
        <w:tc>
          <w:tcPr>
            <w:tcW w:w="4959" w:type="dxa"/>
            <w:tcMar>
              <w:left w:w="57" w:type="dxa"/>
              <w:right w:w="28" w:type="dxa"/>
            </w:tcMar>
          </w:tcPr>
          <w:p w14:paraId="088DCEE9" w14:textId="77777777" w:rsidR="00651EA7" w:rsidRPr="00236C71" w:rsidRDefault="00651EA7" w:rsidP="009717B4">
            <w:pPr>
              <w:pStyle w:val="CommentSubject"/>
              <w:keepNext/>
              <w:spacing w:before="0" w:after="120"/>
            </w:pPr>
            <w:r w:rsidRPr="00236C71">
              <w:t xml:space="preserve">Summary questions </w:t>
            </w:r>
            <w:r w:rsidR="001B58A8">
              <w:t>f</w:t>
            </w:r>
            <w:r w:rsidRPr="00236C71">
              <w:t>o</w:t>
            </w:r>
            <w:r w:rsidR="001B58A8">
              <w:t>r</w:t>
            </w:r>
            <w:r w:rsidRPr="00236C71">
              <w:t xml:space="preserve"> each legacy theme </w:t>
            </w:r>
          </w:p>
        </w:tc>
        <w:tc>
          <w:tcPr>
            <w:tcW w:w="2044" w:type="dxa"/>
            <w:tcMar>
              <w:left w:w="57" w:type="dxa"/>
              <w:right w:w="85" w:type="dxa"/>
            </w:tcMar>
          </w:tcPr>
          <w:p w14:paraId="088DCEEA" w14:textId="77777777" w:rsidR="00651EA7" w:rsidRPr="00236C71" w:rsidRDefault="00651EA7" w:rsidP="00D135CD">
            <w:pPr>
              <w:keepNext/>
              <w:spacing w:before="0" w:after="0"/>
              <w:rPr>
                <w:sz w:val="20"/>
                <w:szCs w:val="20"/>
              </w:rPr>
            </w:pPr>
          </w:p>
        </w:tc>
        <w:tc>
          <w:tcPr>
            <w:tcW w:w="1623" w:type="dxa"/>
            <w:tcMar>
              <w:left w:w="57" w:type="dxa"/>
              <w:right w:w="28" w:type="dxa"/>
            </w:tcMar>
          </w:tcPr>
          <w:p w14:paraId="088DCEEB" w14:textId="77777777" w:rsidR="00651EA7" w:rsidRPr="00236C71" w:rsidRDefault="00651EA7" w:rsidP="00D135CD">
            <w:pPr>
              <w:keepNext/>
              <w:spacing w:before="0" w:after="0"/>
              <w:rPr>
                <w:sz w:val="20"/>
                <w:szCs w:val="20"/>
              </w:rPr>
            </w:pPr>
          </w:p>
        </w:tc>
      </w:tr>
      <w:tr w:rsidR="00721D0E" w:rsidRPr="00236C71" w14:paraId="088DCEF8" w14:textId="77777777" w:rsidTr="00E80169">
        <w:tc>
          <w:tcPr>
            <w:tcW w:w="4959" w:type="dxa"/>
            <w:tcMar>
              <w:left w:w="57" w:type="dxa"/>
              <w:right w:w="28" w:type="dxa"/>
            </w:tcMar>
          </w:tcPr>
          <w:p w14:paraId="088DCEED" w14:textId="77777777" w:rsidR="00721D0E" w:rsidRDefault="00721D0E" w:rsidP="007C5589">
            <w:pPr>
              <w:keepNext/>
              <w:spacing w:before="0" w:after="0"/>
              <w:rPr>
                <w:sz w:val="20"/>
                <w:szCs w:val="20"/>
              </w:rPr>
            </w:pPr>
            <w:r>
              <w:rPr>
                <w:sz w:val="20"/>
                <w:szCs w:val="20"/>
              </w:rPr>
              <w:t xml:space="preserve">1. </w:t>
            </w:r>
            <w:r w:rsidRPr="00BD6594">
              <w:rPr>
                <w:sz w:val="20"/>
                <w:szCs w:val="20"/>
              </w:rPr>
              <w:t xml:space="preserve">What </w:t>
            </w:r>
            <w:r>
              <w:rPr>
                <w:sz w:val="20"/>
                <w:szCs w:val="20"/>
              </w:rPr>
              <w:t xml:space="preserve">have been the </w:t>
            </w:r>
            <w:r w:rsidRPr="00BD6594">
              <w:rPr>
                <w:sz w:val="20"/>
                <w:szCs w:val="20"/>
              </w:rPr>
              <w:t xml:space="preserve">impacts </w:t>
            </w:r>
            <w:r>
              <w:rPr>
                <w:sz w:val="20"/>
                <w:szCs w:val="20"/>
              </w:rPr>
              <w:t xml:space="preserve">of </w:t>
            </w:r>
            <w:r w:rsidRPr="00BD6594">
              <w:rPr>
                <w:sz w:val="20"/>
                <w:szCs w:val="20"/>
              </w:rPr>
              <w:t>the Games</w:t>
            </w:r>
            <w:r>
              <w:rPr>
                <w:rStyle w:val="FootnoteReference"/>
                <w:sz w:val="20"/>
                <w:szCs w:val="20"/>
              </w:rPr>
              <w:footnoteReference w:id="8"/>
            </w:r>
            <w:r w:rsidR="007C5589">
              <w:rPr>
                <w:sz w:val="20"/>
                <w:szCs w:val="20"/>
              </w:rPr>
              <w:t xml:space="preserve"> </w:t>
            </w:r>
            <w:r w:rsidRPr="00BD6594">
              <w:rPr>
                <w:sz w:val="20"/>
                <w:szCs w:val="20"/>
              </w:rPr>
              <w:t xml:space="preserve">on sport and physical activity and in particular the development of mass participation, competitive school and elite sport? </w:t>
            </w:r>
          </w:p>
        </w:tc>
        <w:tc>
          <w:tcPr>
            <w:tcW w:w="2044" w:type="dxa"/>
            <w:vMerge w:val="restart"/>
            <w:tcMar>
              <w:left w:w="57" w:type="dxa"/>
              <w:right w:w="85" w:type="dxa"/>
            </w:tcMar>
          </w:tcPr>
          <w:p w14:paraId="088DCEEE" w14:textId="77777777" w:rsidR="00721D0E" w:rsidRDefault="00721D0E" w:rsidP="00D72852">
            <w:pPr>
              <w:keepNext/>
              <w:spacing w:before="0" w:after="0"/>
              <w:rPr>
                <w:sz w:val="20"/>
                <w:szCs w:val="20"/>
              </w:rPr>
            </w:pPr>
          </w:p>
          <w:p w14:paraId="088DCEEF" w14:textId="77777777" w:rsidR="00721D0E" w:rsidRDefault="00721D0E" w:rsidP="00D72852">
            <w:pPr>
              <w:keepNext/>
              <w:spacing w:before="0" w:after="0"/>
              <w:rPr>
                <w:sz w:val="20"/>
                <w:szCs w:val="20"/>
              </w:rPr>
            </w:pPr>
          </w:p>
          <w:p w14:paraId="088DCEF0" w14:textId="77777777" w:rsidR="00721D0E" w:rsidRDefault="00721D0E" w:rsidP="00D72852">
            <w:pPr>
              <w:keepNext/>
              <w:spacing w:before="0" w:after="0"/>
              <w:rPr>
                <w:sz w:val="20"/>
                <w:szCs w:val="20"/>
              </w:rPr>
            </w:pPr>
          </w:p>
          <w:p w14:paraId="088DCEF1" w14:textId="77777777" w:rsidR="00721D0E" w:rsidRPr="00236C71" w:rsidRDefault="00721D0E" w:rsidP="00DF05CD">
            <w:pPr>
              <w:keepNext/>
              <w:spacing w:before="0" w:after="0"/>
              <w:rPr>
                <w:sz w:val="20"/>
                <w:szCs w:val="20"/>
              </w:rPr>
            </w:pPr>
            <w:r>
              <w:rPr>
                <w:sz w:val="20"/>
                <w:szCs w:val="20"/>
              </w:rPr>
              <w:t>Nation</w:t>
            </w:r>
            <w:r w:rsidR="00DF05CD">
              <w:rPr>
                <w:sz w:val="20"/>
                <w:szCs w:val="20"/>
              </w:rPr>
              <w:t>s</w:t>
            </w:r>
            <w:r>
              <w:rPr>
                <w:sz w:val="20"/>
                <w:szCs w:val="20"/>
              </w:rPr>
              <w:t xml:space="preserve">, </w:t>
            </w:r>
            <w:r w:rsidR="00DF05CD">
              <w:rPr>
                <w:sz w:val="20"/>
                <w:szCs w:val="20"/>
              </w:rPr>
              <w:t>r</w:t>
            </w:r>
            <w:r>
              <w:rPr>
                <w:sz w:val="20"/>
                <w:szCs w:val="20"/>
              </w:rPr>
              <w:t>egion</w:t>
            </w:r>
            <w:r w:rsidR="00DF05CD">
              <w:rPr>
                <w:sz w:val="20"/>
                <w:szCs w:val="20"/>
              </w:rPr>
              <w:t>s</w:t>
            </w:r>
            <w:r>
              <w:rPr>
                <w:sz w:val="20"/>
                <w:szCs w:val="20"/>
              </w:rPr>
              <w:t xml:space="preserve"> and </w:t>
            </w:r>
            <w:r w:rsidR="00DF05CD">
              <w:rPr>
                <w:sz w:val="20"/>
                <w:szCs w:val="20"/>
              </w:rPr>
              <w:t>h</w:t>
            </w:r>
            <w:r>
              <w:rPr>
                <w:sz w:val="20"/>
                <w:szCs w:val="20"/>
              </w:rPr>
              <w:t xml:space="preserve">ost </w:t>
            </w:r>
            <w:r w:rsidR="00DF05CD">
              <w:rPr>
                <w:sz w:val="20"/>
                <w:szCs w:val="20"/>
              </w:rPr>
              <w:t>b</w:t>
            </w:r>
            <w:r>
              <w:rPr>
                <w:sz w:val="20"/>
                <w:szCs w:val="20"/>
              </w:rPr>
              <w:t>oroughs</w:t>
            </w:r>
          </w:p>
        </w:tc>
        <w:tc>
          <w:tcPr>
            <w:tcW w:w="1623" w:type="dxa"/>
            <w:vMerge w:val="restart"/>
            <w:tcMar>
              <w:left w:w="57" w:type="dxa"/>
              <w:right w:w="28" w:type="dxa"/>
            </w:tcMar>
          </w:tcPr>
          <w:p w14:paraId="088DCEF2" w14:textId="77777777" w:rsidR="00721D0E" w:rsidRPr="00236C71" w:rsidRDefault="00721D0E" w:rsidP="00D135CD">
            <w:pPr>
              <w:keepNext/>
              <w:spacing w:before="0" w:after="0"/>
              <w:rPr>
                <w:sz w:val="20"/>
                <w:szCs w:val="20"/>
              </w:rPr>
            </w:pPr>
          </w:p>
          <w:p w14:paraId="088DCEF3" w14:textId="77777777" w:rsidR="00721D0E" w:rsidRDefault="00721D0E" w:rsidP="00D135CD">
            <w:pPr>
              <w:keepNext/>
              <w:spacing w:before="0" w:after="0"/>
              <w:rPr>
                <w:sz w:val="20"/>
                <w:szCs w:val="20"/>
              </w:rPr>
            </w:pPr>
          </w:p>
          <w:p w14:paraId="088DCEF4" w14:textId="77777777" w:rsidR="009823E9" w:rsidRPr="00236C71" w:rsidRDefault="009823E9" w:rsidP="00D135CD">
            <w:pPr>
              <w:keepNext/>
              <w:spacing w:before="0" w:after="0"/>
              <w:rPr>
                <w:sz w:val="20"/>
                <w:szCs w:val="20"/>
              </w:rPr>
            </w:pPr>
          </w:p>
          <w:p w14:paraId="088DCEF5" w14:textId="77777777" w:rsidR="009823E9" w:rsidRPr="009823E9" w:rsidRDefault="009823E9" w:rsidP="009823E9">
            <w:pPr>
              <w:keepNext/>
              <w:spacing w:before="0" w:after="0"/>
              <w:rPr>
                <w:sz w:val="20"/>
                <w:szCs w:val="20"/>
              </w:rPr>
            </w:pPr>
            <w:r w:rsidRPr="009823E9">
              <w:rPr>
                <w:sz w:val="20"/>
                <w:szCs w:val="20"/>
              </w:rPr>
              <w:t xml:space="preserve">To 2013 and </w:t>
            </w:r>
          </w:p>
          <w:p w14:paraId="088DCEF6" w14:textId="77777777" w:rsidR="00721D0E" w:rsidRPr="00236C71" w:rsidRDefault="009823E9" w:rsidP="009823E9">
            <w:pPr>
              <w:keepNext/>
              <w:spacing w:before="0" w:after="0"/>
              <w:rPr>
                <w:sz w:val="20"/>
                <w:szCs w:val="20"/>
              </w:rPr>
            </w:pPr>
            <w:r w:rsidRPr="009823E9">
              <w:rPr>
                <w:sz w:val="20"/>
                <w:szCs w:val="20"/>
              </w:rPr>
              <w:t>Post 2013</w:t>
            </w:r>
          </w:p>
          <w:p w14:paraId="088DCEF7" w14:textId="77777777" w:rsidR="00721D0E" w:rsidRPr="00236C71" w:rsidRDefault="00721D0E" w:rsidP="00D135CD">
            <w:pPr>
              <w:keepNext/>
              <w:rPr>
                <w:sz w:val="20"/>
                <w:szCs w:val="20"/>
              </w:rPr>
            </w:pPr>
          </w:p>
        </w:tc>
      </w:tr>
      <w:tr w:rsidR="00721D0E" w:rsidRPr="00236C71" w14:paraId="088DCEFC" w14:textId="77777777" w:rsidTr="00E80169">
        <w:tc>
          <w:tcPr>
            <w:tcW w:w="4959" w:type="dxa"/>
            <w:tcMar>
              <w:left w:w="57" w:type="dxa"/>
              <w:right w:w="28" w:type="dxa"/>
            </w:tcMar>
          </w:tcPr>
          <w:p w14:paraId="088DCEF9" w14:textId="77777777" w:rsidR="00721D0E" w:rsidRDefault="00721D0E" w:rsidP="00CB7F8D">
            <w:pPr>
              <w:keepNext/>
              <w:spacing w:before="0" w:after="0"/>
              <w:rPr>
                <w:sz w:val="20"/>
                <w:szCs w:val="20"/>
              </w:rPr>
            </w:pPr>
            <w:r>
              <w:rPr>
                <w:sz w:val="20"/>
                <w:szCs w:val="20"/>
              </w:rPr>
              <w:t>2. What have been the economic impacts of the Games, particularly in terms of employment and gross value added (GVA)?</w:t>
            </w:r>
          </w:p>
        </w:tc>
        <w:tc>
          <w:tcPr>
            <w:tcW w:w="2044" w:type="dxa"/>
            <w:vMerge/>
            <w:tcMar>
              <w:left w:w="57" w:type="dxa"/>
              <w:right w:w="85" w:type="dxa"/>
            </w:tcMar>
          </w:tcPr>
          <w:p w14:paraId="088DCEFA" w14:textId="77777777" w:rsidR="00721D0E" w:rsidRPr="00236C71" w:rsidRDefault="00721D0E" w:rsidP="00D135CD">
            <w:pPr>
              <w:rPr>
                <w:sz w:val="20"/>
                <w:szCs w:val="20"/>
              </w:rPr>
            </w:pPr>
          </w:p>
        </w:tc>
        <w:tc>
          <w:tcPr>
            <w:tcW w:w="1623" w:type="dxa"/>
            <w:vMerge/>
            <w:tcMar>
              <w:left w:w="57" w:type="dxa"/>
              <w:right w:w="28" w:type="dxa"/>
            </w:tcMar>
          </w:tcPr>
          <w:p w14:paraId="088DCEFB" w14:textId="77777777" w:rsidR="00721D0E" w:rsidRPr="00236C71" w:rsidRDefault="00721D0E" w:rsidP="00D135CD">
            <w:pPr>
              <w:keepNext/>
              <w:rPr>
                <w:sz w:val="20"/>
                <w:szCs w:val="20"/>
              </w:rPr>
            </w:pPr>
          </w:p>
        </w:tc>
      </w:tr>
      <w:tr w:rsidR="00721D0E" w:rsidRPr="00236C71" w14:paraId="088DCF00" w14:textId="77777777" w:rsidTr="00E80169">
        <w:tc>
          <w:tcPr>
            <w:tcW w:w="4959" w:type="dxa"/>
            <w:tcMar>
              <w:left w:w="57" w:type="dxa"/>
              <w:right w:w="28" w:type="dxa"/>
            </w:tcMar>
          </w:tcPr>
          <w:p w14:paraId="088DCEFD" w14:textId="77777777" w:rsidR="00721D0E" w:rsidRDefault="00721D0E" w:rsidP="00CB7F8D">
            <w:pPr>
              <w:keepNext/>
              <w:spacing w:before="0" w:after="0"/>
              <w:rPr>
                <w:sz w:val="20"/>
                <w:szCs w:val="20"/>
              </w:rPr>
            </w:pPr>
            <w:r>
              <w:rPr>
                <w:sz w:val="20"/>
                <w:szCs w:val="20"/>
              </w:rPr>
              <w:t xml:space="preserve">3. </w:t>
            </w:r>
            <w:r w:rsidRPr="00BD6594">
              <w:rPr>
                <w:sz w:val="20"/>
                <w:szCs w:val="20"/>
              </w:rPr>
              <w:t>What have been the social impacts</w:t>
            </w:r>
            <w:r>
              <w:rPr>
                <w:sz w:val="20"/>
                <w:szCs w:val="20"/>
              </w:rPr>
              <w:t xml:space="preserve"> of the Games</w:t>
            </w:r>
            <w:r w:rsidRPr="00BD6594">
              <w:rPr>
                <w:sz w:val="20"/>
                <w:szCs w:val="20"/>
              </w:rPr>
              <w:t>, particularly in terms of volunteering</w:t>
            </w:r>
            <w:r>
              <w:rPr>
                <w:sz w:val="20"/>
                <w:szCs w:val="20"/>
              </w:rPr>
              <w:t>, the cultural sector</w:t>
            </w:r>
            <w:r w:rsidRPr="00BD6594">
              <w:rPr>
                <w:sz w:val="20"/>
                <w:szCs w:val="20"/>
              </w:rPr>
              <w:t xml:space="preserve"> and community engagement?</w:t>
            </w:r>
          </w:p>
        </w:tc>
        <w:tc>
          <w:tcPr>
            <w:tcW w:w="2044" w:type="dxa"/>
            <w:vMerge/>
            <w:tcMar>
              <w:left w:w="57" w:type="dxa"/>
              <w:right w:w="85" w:type="dxa"/>
            </w:tcMar>
          </w:tcPr>
          <w:p w14:paraId="088DCEFE" w14:textId="77777777" w:rsidR="00721D0E" w:rsidRPr="00236C71" w:rsidRDefault="00721D0E" w:rsidP="00D135CD">
            <w:pPr>
              <w:rPr>
                <w:sz w:val="20"/>
                <w:szCs w:val="20"/>
              </w:rPr>
            </w:pPr>
          </w:p>
        </w:tc>
        <w:tc>
          <w:tcPr>
            <w:tcW w:w="1623" w:type="dxa"/>
            <w:vMerge/>
            <w:tcMar>
              <w:left w:w="57" w:type="dxa"/>
              <w:right w:w="28" w:type="dxa"/>
            </w:tcMar>
          </w:tcPr>
          <w:p w14:paraId="088DCEFF" w14:textId="77777777" w:rsidR="00721D0E" w:rsidRPr="00236C71" w:rsidRDefault="00721D0E" w:rsidP="00D135CD">
            <w:pPr>
              <w:keepNext/>
              <w:rPr>
                <w:sz w:val="20"/>
                <w:szCs w:val="20"/>
              </w:rPr>
            </w:pPr>
          </w:p>
        </w:tc>
      </w:tr>
      <w:tr w:rsidR="00721D0E" w:rsidRPr="00236C71" w14:paraId="088DCF05" w14:textId="77777777" w:rsidTr="00E80169">
        <w:tc>
          <w:tcPr>
            <w:tcW w:w="4959" w:type="dxa"/>
            <w:tcMar>
              <w:left w:w="57" w:type="dxa"/>
              <w:right w:w="28" w:type="dxa"/>
            </w:tcMar>
          </w:tcPr>
          <w:p w14:paraId="088DCF01" w14:textId="77777777" w:rsidR="00721D0E" w:rsidRPr="00A60E2F" w:rsidRDefault="00721D0E" w:rsidP="00CB7F8D">
            <w:pPr>
              <w:pStyle w:val="CommentSubject"/>
              <w:keepNext/>
              <w:spacing w:before="0" w:after="0"/>
              <w:rPr>
                <w:b w:val="0"/>
              </w:rPr>
            </w:pPr>
            <w:r w:rsidRPr="00A60E2F">
              <w:rPr>
                <w:b w:val="0"/>
              </w:rPr>
              <w:t xml:space="preserve">4. What have been the impacts of the Games on East London, and in particular socio-economic and organisational change? </w:t>
            </w:r>
          </w:p>
        </w:tc>
        <w:tc>
          <w:tcPr>
            <w:tcW w:w="2044" w:type="dxa"/>
            <w:tcMar>
              <w:left w:w="57" w:type="dxa"/>
              <w:right w:w="85" w:type="dxa"/>
            </w:tcMar>
          </w:tcPr>
          <w:p w14:paraId="088DCF02" w14:textId="77777777" w:rsidR="00721D0E" w:rsidRPr="00236C71" w:rsidRDefault="00721D0E" w:rsidP="00DF05CD">
            <w:pPr>
              <w:keepNext/>
              <w:spacing w:before="0" w:after="0"/>
              <w:rPr>
                <w:sz w:val="20"/>
                <w:szCs w:val="20"/>
              </w:rPr>
            </w:pPr>
            <w:r>
              <w:rPr>
                <w:sz w:val="20"/>
                <w:szCs w:val="20"/>
              </w:rPr>
              <w:t xml:space="preserve">Host </w:t>
            </w:r>
            <w:r w:rsidR="00DF05CD">
              <w:rPr>
                <w:sz w:val="20"/>
                <w:szCs w:val="20"/>
              </w:rPr>
              <w:t>b</w:t>
            </w:r>
            <w:r>
              <w:rPr>
                <w:sz w:val="20"/>
                <w:szCs w:val="20"/>
              </w:rPr>
              <w:t>oroughs</w:t>
            </w:r>
          </w:p>
        </w:tc>
        <w:tc>
          <w:tcPr>
            <w:tcW w:w="1623" w:type="dxa"/>
            <w:tcMar>
              <w:left w:w="57" w:type="dxa"/>
              <w:right w:w="28" w:type="dxa"/>
            </w:tcMar>
          </w:tcPr>
          <w:p w14:paraId="088DCF03" w14:textId="77777777" w:rsidR="00721D0E" w:rsidRPr="00236C71" w:rsidRDefault="00721D0E" w:rsidP="00A60E2F">
            <w:pPr>
              <w:keepNext/>
              <w:spacing w:before="0" w:after="0"/>
              <w:rPr>
                <w:sz w:val="20"/>
                <w:szCs w:val="20"/>
              </w:rPr>
            </w:pPr>
            <w:r w:rsidRPr="00236C71">
              <w:rPr>
                <w:sz w:val="20"/>
                <w:szCs w:val="20"/>
              </w:rPr>
              <w:t>To 2013</w:t>
            </w:r>
          </w:p>
          <w:p w14:paraId="088DCF04" w14:textId="77777777" w:rsidR="00721D0E" w:rsidRPr="00236C71" w:rsidRDefault="00721D0E" w:rsidP="00D135CD">
            <w:pPr>
              <w:keepNext/>
              <w:spacing w:before="0" w:after="0"/>
              <w:rPr>
                <w:sz w:val="20"/>
                <w:szCs w:val="20"/>
              </w:rPr>
            </w:pPr>
          </w:p>
        </w:tc>
      </w:tr>
      <w:tr w:rsidR="00721D0E" w:rsidRPr="00236C71" w14:paraId="088DCF09" w14:textId="77777777" w:rsidTr="00E80169">
        <w:tc>
          <w:tcPr>
            <w:tcW w:w="4959" w:type="dxa"/>
            <w:tcMar>
              <w:left w:w="57" w:type="dxa"/>
              <w:right w:w="28" w:type="dxa"/>
            </w:tcMar>
          </w:tcPr>
          <w:p w14:paraId="088DCF06" w14:textId="77777777" w:rsidR="00721D0E" w:rsidRPr="003A2AC6" w:rsidRDefault="00721D0E" w:rsidP="009717B4">
            <w:pPr>
              <w:pStyle w:val="CommentSubject"/>
              <w:keepNext/>
              <w:spacing w:before="0" w:after="120"/>
            </w:pPr>
            <w:r w:rsidRPr="00236C71">
              <w:t xml:space="preserve">Cross-cutting questions </w:t>
            </w:r>
          </w:p>
        </w:tc>
        <w:tc>
          <w:tcPr>
            <w:tcW w:w="2044" w:type="dxa"/>
            <w:tcMar>
              <w:left w:w="57" w:type="dxa"/>
              <w:right w:w="85" w:type="dxa"/>
            </w:tcMar>
          </w:tcPr>
          <w:p w14:paraId="088DCF07" w14:textId="77777777" w:rsidR="00721D0E" w:rsidRPr="00236C71" w:rsidRDefault="00721D0E" w:rsidP="00D135CD">
            <w:pPr>
              <w:keepNext/>
              <w:spacing w:before="0" w:after="0"/>
              <w:rPr>
                <w:sz w:val="20"/>
                <w:szCs w:val="20"/>
              </w:rPr>
            </w:pPr>
          </w:p>
        </w:tc>
        <w:tc>
          <w:tcPr>
            <w:tcW w:w="1623" w:type="dxa"/>
            <w:tcMar>
              <w:left w:w="57" w:type="dxa"/>
              <w:right w:w="28" w:type="dxa"/>
            </w:tcMar>
          </w:tcPr>
          <w:p w14:paraId="088DCF08" w14:textId="77777777" w:rsidR="00721D0E" w:rsidRPr="00236C71" w:rsidRDefault="00721D0E" w:rsidP="00D135CD">
            <w:pPr>
              <w:keepNext/>
              <w:spacing w:before="0" w:after="0"/>
              <w:rPr>
                <w:sz w:val="20"/>
                <w:szCs w:val="20"/>
              </w:rPr>
            </w:pPr>
          </w:p>
        </w:tc>
      </w:tr>
      <w:tr w:rsidR="00721D0E" w:rsidRPr="00236C71" w14:paraId="088DCF0D" w14:textId="77777777" w:rsidTr="00E80169">
        <w:tc>
          <w:tcPr>
            <w:tcW w:w="4959" w:type="dxa"/>
            <w:tcMar>
              <w:left w:w="57" w:type="dxa"/>
              <w:right w:w="28" w:type="dxa"/>
            </w:tcMar>
          </w:tcPr>
          <w:p w14:paraId="088DCF0A" w14:textId="77777777" w:rsidR="00721D0E" w:rsidRDefault="00721D0E" w:rsidP="00CB7F8D">
            <w:pPr>
              <w:keepNext/>
              <w:spacing w:before="0" w:after="0"/>
              <w:rPr>
                <w:sz w:val="20"/>
                <w:szCs w:val="20"/>
              </w:rPr>
            </w:pPr>
            <w:r>
              <w:rPr>
                <w:sz w:val="20"/>
                <w:szCs w:val="20"/>
              </w:rPr>
              <w:t>5. How far have the beneficial impacts so far accrued to their intended target groups/communities (</w:t>
            </w:r>
            <w:r w:rsidR="00ED26D2">
              <w:rPr>
                <w:sz w:val="20"/>
                <w:szCs w:val="20"/>
              </w:rPr>
              <w:t xml:space="preserve">including </w:t>
            </w:r>
            <w:r w:rsidR="00447917">
              <w:rPr>
                <w:sz w:val="20"/>
                <w:szCs w:val="20"/>
              </w:rPr>
              <w:t xml:space="preserve">across </w:t>
            </w:r>
            <w:r w:rsidR="00ED26D2">
              <w:rPr>
                <w:sz w:val="20"/>
                <w:szCs w:val="20"/>
              </w:rPr>
              <w:t xml:space="preserve">measures of </w:t>
            </w:r>
            <w:r w:rsidR="00ED26D2" w:rsidRPr="00ED26D2">
              <w:rPr>
                <w:sz w:val="20"/>
                <w:szCs w:val="20"/>
              </w:rPr>
              <w:t>equality, inclusion and diversity</w:t>
            </w:r>
            <w:r>
              <w:rPr>
                <w:sz w:val="20"/>
                <w:szCs w:val="20"/>
              </w:rPr>
              <w:t>)?</w:t>
            </w:r>
          </w:p>
        </w:tc>
        <w:tc>
          <w:tcPr>
            <w:tcW w:w="2044" w:type="dxa"/>
            <w:tcMar>
              <w:left w:w="57" w:type="dxa"/>
              <w:right w:w="85" w:type="dxa"/>
            </w:tcMar>
          </w:tcPr>
          <w:p w14:paraId="088DCF0B" w14:textId="77777777" w:rsidR="00721D0E" w:rsidRPr="00236C71" w:rsidRDefault="00721D0E" w:rsidP="00D135CD">
            <w:pPr>
              <w:keepNext/>
              <w:spacing w:before="0" w:after="0"/>
              <w:rPr>
                <w:sz w:val="20"/>
                <w:szCs w:val="20"/>
              </w:rPr>
            </w:pPr>
            <w:r w:rsidRPr="00236C71">
              <w:rPr>
                <w:sz w:val="20"/>
                <w:szCs w:val="20"/>
              </w:rPr>
              <w:t>As defined by legacy theme</w:t>
            </w:r>
          </w:p>
        </w:tc>
        <w:tc>
          <w:tcPr>
            <w:tcW w:w="1623" w:type="dxa"/>
            <w:tcMar>
              <w:left w:w="57" w:type="dxa"/>
              <w:right w:w="28" w:type="dxa"/>
            </w:tcMar>
          </w:tcPr>
          <w:p w14:paraId="088DCF0C" w14:textId="77777777" w:rsidR="00721D0E" w:rsidRPr="00236C71" w:rsidRDefault="00721D0E" w:rsidP="00D135CD">
            <w:pPr>
              <w:keepNext/>
              <w:spacing w:before="0" w:after="0"/>
              <w:rPr>
                <w:sz w:val="20"/>
                <w:szCs w:val="20"/>
              </w:rPr>
            </w:pPr>
            <w:r w:rsidRPr="00236C71">
              <w:rPr>
                <w:sz w:val="20"/>
                <w:szCs w:val="20"/>
              </w:rPr>
              <w:t>To 2013</w:t>
            </w:r>
          </w:p>
        </w:tc>
      </w:tr>
      <w:tr w:rsidR="00066C6A" w:rsidRPr="00236C71" w14:paraId="088DCF17" w14:textId="77777777" w:rsidTr="00E80169">
        <w:tc>
          <w:tcPr>
            <w:tcW w:w="4959" w:type="dxa"/>
            <w:tcMar>
              <w:left w:w="57" w:type="dxa"/>
              <w:right w:w="28" w:type="dxa"/>
            </w:tcMar>
          </w:tcPr>
          <w:p w14:paraId="088DCF0E" w14:textId="77777777" w:rsidR="00066C6A" w:rsidRDefault="00066C6A" w:rsidP="00CB7F8D">
            <w:pPr>
              <w:keepNext/>
              <w:spacing w:before="0" w:after="0"/>
              <w:rPr>
                <w:sz w:val="20"/>
                <w:szCs w:val="20"/>
              </w:rPr>
            </w:pPr>
            <w:r>
              <w:rPr>
                <w:sz w:val="20"/>
                <w:szCs w:val="20"/>
              </w:rPr>
              <w:t xml:space="preserve">6. How far have the Games changed attitudes to disability, and increased the participation of disabled people in sport, the economy, </w:t>
            </w:r>
            <w:r w:rsidRPr="00BD6594">
              <w:rPr>
                <w:sz w:val="20"/>
                <w:szCs w:val="20"/>
              </w:rPr>
              <w:t>volunteering and culture</w:t>
            </w:r>
            <w:r>
              <w:rPr>
                <w:sz w:val="20"/>
                <w:szCs w:val="20"/>
              </w:rPr>
              <w:t>?</w:t>
            </w:r>
          </w:p>
        </w:tc>
        <w:tc>
          <w:tcPr>
            <w:tcW w:w="2044" w:type="dxa"/>
            <w:vMerge w:val="restart"/>
            <w:tcMar>
              <w:left w:w="57" w:type="dxa"/>
              <w:right w:w="85" w:type="dxa"/>
            </w:tcMar>
          </w:tcPr>
          <w:p w14:paraId="088DCF0F" w14:textId="77777777" w:rsidR="00066C6A" w:rsidRPr="00236C71" w:rsidRDefault="00066C6A" w:rsidP="00D135CD">
            <w:pPr>
              <w:keepNext/>
              <w:spacing w:before="0" w:after="0"/>
              <w:rPr>
                <w:sz w:val="20"/>
                <w:szCs w:val="20"/>
              </w:rPr>
            </w:pPr>
          </w:p>
          <w:p w14:paraId="088DCF10" w14:textId="77777777" w:rsidR="00066C6A" w:rsidRDefault="00066C6A" w:rsidP="00D135CD">
            <w:pPr>
              <w:keepNext/>
              <w:spacing w:before="0" w:after="0"/>
              <w:rPr>
                <w:sz w:val="20"/>
                <w:szCs w:val="20"/>
              </w:rPr>
            </w:pPr>
          </w:p>
          <w:p w14:paraId="088DCF11" w14:textId="77777777" w:rsidR="00066C6A" w:rsidRPr="00236C71" w:rsidRDefault="00066C6A" w:rsidP="00D135CD">
            <w:pPr>
              <w:keepNext/>
              <w:spacing w:before="0" w:after="0"/>
              <w:rPr>
                <w:sz w:val="20"/>
                <w:szCs w:val="20"/>
              </w:rPr>
            </w:pPr>
          </w:p>
          <w:p w14:paraId="088DCF12" w14:textId="77777777" w:rsidR="00066C6A" w:rsidRPr="00236C71" w:rsidRDefault="00066C6A" w:rsidP="00DF05CD">
            <w:pPr>
              <w:keepNext/>
              <w:spacing w:before="0" w:after="0"/>
              <w:rPr>
                <w:sz w:val="20"/>
                <w:szCs w:val="20"/>
              </w:rPr>
            </w:pPr>
            <w:r>
              <w:rPr>
                <w:sz w:val="20"/>
                <w:szCs w:val="20"/>
              </w:rPr>
              <w:t>Nations, regions and host boroughs</w:t>
            </w:r>
            <w:r w:rsidRPr="0052525F">
              <w:rPr>
                <w:sz w:val="20"/>
                <w:szCs w:val="20"/>
              </w:rPr>
              <w:t xml:space="preserve"> </w:t>
            </w:r>
            <w:r>
              <w:rPr>
                <w:sz w:val="20"/>
                <w:szCs w:val="20"/>
              </w:rPr>
              <w:t xml:space="preserve"> </w:t>
            </w:r>
          </w:p>
        </w:tc>
        <w:tc>
          <w:tcPr>
            <w:tcW w:w="1623" w:type="dxa"/>
            <w:vMerge w:val="restart"/>
            <w:tcMar>
              <w:left w:w="57" w:type="dxa"/>
              <w:right w:w="28" w:type="dxa"/>
            </w:tcMar>
          </w:tcPr>
          <w:p w14:paraId="088DCF13" w14:textId="77777777" w:rsidR="00066C6A" w:rsidRPr="00236C71" w:rsidRDefault="00066C6A" w:rsidP="00D135CD">
            <w:pPr>
              <w:keepNext/>
              <w:spacing w:before="0" w:after="0"/>
              <w:rPr>
                <w:sz w:val="20"/>
                <w:szCs w:val="20"/>
              </w:rPr>
            </w:pPr>
          </w:p>
          <w:p w14:paraId="088DCF14" w14:textId="77777777" w:rsidR="00066C6A" w:rsidRPr="00236C71" w:rsidRDefault="00066C6A" w:rsidP="00D135CD">
            <w:pPr>
              <w:keepNext/>
              <w:spacing w:before="0" w:after="0"/>
              <w:rPr>
                <w:sz w:val="20"/>
                <w:szCs w:val="20"/>
              </w:rPr>
            </w:pPr>
          </w:p>
          <w:p w14:paraId="088DCF15" w14:textId="77777777" w:rsidR="00066C6A" w:rsidRPr="00236C71" w:rsidRDefault="00066C6A" w:rsidP="00D135CD">
            <w:pPr>
              <w:keepNext/>
              <w:spacing w:before="0" w:after="0"/>
              <w:rPr>
                <w:sz w:val="20"/>
                <w:szCs w:val="20"/>
              </w:rPr>
            </w:pPr>
          </w:p>
          <w:p w14:paraId="088DCF16" w14:textId="77777777" w:rsidR="00066C6A" w:rsidRPr="00236C71" w:rsidRDefault="00066C6A" w:rsidP="00717C54">
            <w:pPr>
              <w:keepNext/>
              <w:rPr>
                <w:sz w:val="20"/>
                <w:szCs w:val="20"/>
              </w:rPr>
            </w:pPr>
            <w:r w:rsidRPr="00236C71">
              <w:rPr>
                <w:sz w:val="20"/>
                <w:szCs w:val="20"/>
              </w:rPr>
              <w:t>To 2013</w:t>
            </w:r>
          </w:p>
        </w:tc>
      </w:tr>
      <w:tr w:rsidR="00066C6A" w:rsidRPr="00236C71" w14:paraId="088DCF1B" w14:textId="77777777" w:rsidTr="00E80169">
        <w:trPr>
          <w:trHeight w:val="522"/>
        </w:trPr>
        <w:tc>
          <w:tcPr>
            <w:tcW w:w="4959" w:type="dxa"/>
            <w:tcMar>
              <w:left w:w="57" w:type="dxa"/>
              <w:right w:w="28" w:type="dxa"/>
            </w:tcMar>
          </w:tcPr>
          <w:p w14:paraId="088DCF18" w14:textId="77777777" w:rsidR="00066C6A" w:rsidRDefault="00066C6A" w:rsidP="00CB7F8D">
            <w:pPr>
              <w:keepNext/>
              <w:spacing w:before="0" w:after="0"/>
              <w:rPr>
                <w:sz w:val="20"/>
                <w:szCs w:val="20"/>
              </w:rPr>
            </w:pPr>
            <w:r>
              <w:rPr>
                <w:sz w:val="20"/>
                <w:szCs w:val="20"/>
              </w:rPr>
              <w:t>7. How far have the Games contributed to sustainable development, in particular through demonstration effects and the encouragement of behavioural change?</w:t>
            </w:r>
          </w:p>
        </w:tc>
        <w:tc>
          <w:tcPr>
            <w:tcW w:w="2044" w:type="dxa"/>
            <w:vMerge/>
            <w:tcMar>
              <w:left w:w="57" w:type="dxa"/>
              <w:right w:w="85" w:type="dxa"/>
            </w:tcMar>
          </w:tcPr>
          <w:p w14:paraId="088DCF19" w14:textId="77777777" w:rsidR="00066C6A" w:rsidRPr="00236C71" w:rsidRDefault="00066C6A" w:rsidP="00D135CD">
            <w:pPr>
              <w:keepNext/>
              <w:spacing w:before="0" w:after="0"/>
              <w:rPr>
                <w:sz w:val="20"/>
                <w:szCs w:val="20"/>
              </w:rPr>
            </w:pPr>
          </w:p>
        </w:tc>
        <w:tc>
          <w:tcPr>
            <w:tcW w:w="1623" w:type="dxa"/>
            <w:vMerge/>
            <w:tcMar>
              <w:left w:w="57" w:type="dxa"/>
              <w:right w:w="28" w:type="dxa"/>
            </w:tcMar>
          </w:tcPr>
          <w:p w14:paraId="088DCF1A" w14:textId="77777777" w:rsidR="00066C6A" w:rsidRPr="00236C71" w:rsidRDefault="00066C6A" w:rsidP="00D135CD">
            <w:pPr>
              <w:keepNext/>
              <w:rPr>
                <w:sz w:val="20"/>
                <w:szCs w:val="20"/>
              </w:rPr>
            </w:pPr>
          </w:p>
        </w:tc>
      </w:tr>
      <w:tr w:rsidR="00066C6A" w:rsidRPr="00236C71" w14:paraId="088DCF20" w14:textId="77777777" w:rsidTr="00E80169">
        <w:tc>
          <w:tcPr>
            <w:tcW w:w="4959" w:type="dxa"/>
            <w:tcMar>
              <w:left w:w="57" w:type="dxa"/>
              <w:right w:w="28" w:type="dxa"/>
            </w:tcMar>
          </w:tcPr>
          <w:p w14:paraId="088DCF1C" w14:textId="77777777" w:rsidR="00066C6A" w:rsidRDefault="00066C6A" w:rsidP="00BB157D">
            <w:pPr>
              <w:pStyle w:val="CommentSubject"/>
              <w:keepNext/>
              <w:spacing w:before="0" w:after="0"/>
              <w:rPr>
                <w:b w:val="0"/>
              </w:rPr>
            </w:pPr>
            <w:r w:rsidRPr="00721D0E">
              <w:rPr>
                <w:b w:val="0"/>
              </w:rPr>
              <w:t>8. In what ways have the 2012 Games and associated activity contributed to well-being?</w:t>
            </w:r>
          </w:p>
        </w:tc>
        <w:tc>
          <w:tcPr>
            <w:tcW w:w="2044" w:type="dxa"/>
            <w:vMerge/>
            <w:tcMar>
              <w:left w:w="57" w:type="dxa"/>
              <w:right w:w="85" w:type="dxa"/>
            </w:tcMar>
          </w:tcPr>
          <w:p w14:paraId="088DCF1D" w14:textId="77777777" w:rsidR="00066C6A" w:rsidRPr="009823E9" w:rsidRDefault="00066C6A" w:rsidP="00DF05CD">
            <w:pPr>
              <w:keepNext/>
              <w:spacing w:before="0" w:after="0"/>
              <w:rPr>
                <w:sz w:val="20"/>
                <w:szCs w:val="20"/>
              </w:rPr>
            </w:pPr>
          </w:p>
        </w:tc>
        <w:tc>
          <w:tcPr>
            <w:tcW w:w="1623" w:type="dxa"/>
            <w:tcMar>
              <w:left w:w="57" w:type="dxa"/>
              <w:right w:w="28" w:type="dxa"/>
            </w:tcMar>
          </w:tcPr>
          <w:p w14:paraId="088DCF1E" w14:textId="77777777" w:rsidR="00066C6A" w:rsidRPr="003B73D7" w:rsidRDefault="00066C6A" w:rsidP="00066C6A">
            <w:pPr>
              <w:keepNext/>
              <w:spacing w:before="0" w:after="0"/>
              <w:rPr>
                <w:sz w:val="20"/>
                <w:szCs w:val="20"/>
              </w:rPr>
            </w:pPr>
            <w:r w:rsidRPr="003B73D7">
              <w:rPr>
                <w:sz w:val="20"/>
                <w:szCs w:val="20"/>
              </w:rPr>
              <w:t xml:space="preserve">To 2013 and </w:t>
            </w:r>
          </w:p>
          <w:p w14:paraId="088DCF1F" w14:textId="77777777" w:rsidR="00066C6A" w:rsidRPr="00236C71" w:rsidRDefault="00066C6A" w:rsidP="00066C6A">
            <w:pPr>
              <w:keepNext/>
              <w:spacing w:before="0" w:after="0"/>
              <w:rPr>
                <w:sz w:val="20"/>
                <w:szCs w:val="20"/>
              </w:rPr>
            </w:pPr>
            <w:r w:rsidRPr="003B73D7">
              <w:rPr>
                <w:sz w:val="20"/>
                <w:szCs w:val="20"/>
              </w:rPr>
              <w:t>Post 2013</w:t>
            </w:r>
          </w:p>
        </w:tc>
      </w:tr>
      <w:tr w:rsidR="00066C6A" w:rsidRPr="00236C71" w14:paraId="088DCF25" w14:textId="77777777" w:rsidTr="00E80169">
        <w:tc>
          <w:tcPr>
            <w:tcW w:w="4959" w:type="dxa"/>
            <w:tcMar>
              <w:left w:w="57" w:type="dxa"/>
              <w:right w:w="28" w:type="dxa"/>
            </w:tcMar>
          </w:tcPr>
          <w:p w14:paraId="088DCF21" w14:textId="77777777" w:rsidR="00066C6A" w:rsidRPr="00236C71" w:rsidRDefault="00066C6A" w:rsidP="009717B4">
            <w:pPr>
              <w:pStyle w:val="CommentSubject"/>
              <w:keepNext/>
              <w:spacing w:before="0" w:after="120"/>
            </w:pPr>
            <w:r w:rsidRPr="00721D0E">
              <w:rPr>
                <w:b w:val="0"/>
              </w:rPr>
              <w:t>9. What have been the impacts of the staging of the Games on the international profile and reputation of the UK, London and East London?</w:t>
            </w:r>
          </w:p>
        </w:tc>
        <w:tc>
          <w:tcPr>
            <w:tcW w:w="2044" w:type="dxa"/>
            <w:tcMar>
              <w:left w:w="57" w:type="dxa"/>
              <w:right w:w="85" w:type="dxa"/>
            </w:tcMar>
          </w:tcPr>
          <w:p w14:paraId="088DCF22" w14:textId="77777777" w:rsidR="00066C6A" w:rsidRPr="00236C71" w:rsidRDefault="00066C6A" w:rsidP="00DF05CD">
            <w:pPr>
              <w:keepNext/>
              <w:spacing w:before="0" w:after="0"/>
              <w:rPr>
                <w:sz w:val="20"/>
                <w:szCs w:val="20"/>
              </w:rPr>
            </w:pPr>
            <w:r w:rsidRPr="009823E9">
              <w:rPr>
                <w:sz w:val="20"/>
                <w:szCs w:val="20"/>
              </w:rPr>
              <w:t>Nation</w:t>
            </w:r>
            <w:r>
              <w:rPr>
                <w:sz w:val="20"/>
                <w:szCs w:val="20"/>
              </w:rPr>
              <w:t>s</w:t>
            </w:r>
            <w:r w:rsidRPr="009823E9">
              <w:rPr>
                <w:sz w:val="20"/>
                <w:szCs w:val="20"/>
              </w:rPr>
              <w:t xml:space="preserve">, </w:t>
            </w:r>
            <w:r>
              <w:rPr>
                <w:sz w:val="20"/>
                <w:szCs w:val="20"/>
              </w:rPr>
              <w:t>r</w:t>
            </w:r>
            <w:r w:rsidRPr="009823E9">
              <w:rPr>
                <w:sz w:val="20"/>
                <w:szCs w:val="20"/>
              </w:rPr>
              <w:t>egion</w:t>
            </w:r>
            <w:r>
              <w:rPr>
                <w:sz w:val="20"/>
                <w:szCs w:val="20"/>
              </w:rPr>
              <w:t>s, h</w:t>
            </w:r>
            <w:r w:rsidRPr="009823E9">
              <w:rPr>
                <w:sz w:val="20"/>
                <w:szCs w:val="20"/>
              </w:rPr>
              <w:t xml:space="preserve">ost </w:t>
            </w:r>
            <w:r>
              <w:rPr>
                <w:sz w:val="20"/>
                <w:szCs w:val="20"/>
              </w:rPr>
              <w:t>b</w:t>
            </w:r>
            <w:r w:rsidRPr="009823E9">
              <w:rPr>
                <w:sz w:val="20"/>
                <w:szCs w:val="20"/>
              </w:rPr>
              <w:t xml:space="preserve">oroughs </w:t>
            </w:r>
            <w:r>
              <w:rPr>
                <w:sz w:val="20"/>
                <w:szCs w:val="20"/>
              </w:rPr>
              <w:t>and o</w:t>
            </w:r>
            <w:r w:rsidRPr="009823E9">
              <w:rPr>
                <w:sz w:val="20"/>
                <w:szCs w:val="20"/>
              </w:rPr>
              <w:t xml:space="preserve">verseas </w:t>
            </w:r>
          </w:p>
        </w:tc>
        <w:tc>
          <w:tcPr>
            <w:tcW w:w="1623" w:type="dxa"/>
            <w:tcMar>
              <w:left w:w="57" w:type="dxa"/>
              <w:right w:w="28" w:type="dxa"/>
            </w:tcMar>
          </w:tcPr>
          <w:p w14:paraId="088DCF23" w14:textId="77777777" w:rsidR="00066C6A" w:rsidRDefault="00066C6A" w:rsidP="00D72852">
            <w:pPr>
              <w:keepNext/>
              <w:spacing w:before="0" w:after="0"/>
              <w:rPr>
                <w:sz w:val="20"/>
                <w:szCs w:val="20"/>
              </w:rPr>
            </w:pPr>
            <w:r w:rsidRPr="00236C71">
              <w:rPr>
                <w:sz w:val="20"/>
                <w:szCs w:val="20"/>
              </w:rPr>
              <w:t xml:space="preserve">To </w:t>
            </w:r>
            <w:r>
              <w:rPr>
                <w:sz w:val="20"/>
                <w:szCs w:val="20"/>
              </w:rPr>
              <w:t xml:space="preserve">2013 and </w:t>
            </w:r>
          </w:p>
          <w:p w14:paraId="088DCF24" w14:textId="77777777" w:rsidR="00066C6A" w:rsidRPr="00236C71" w:rsidRDefault="00066C6A" w:rsidP="00D135CD">
            <w:pPr>
              <w:keepNext/>
              <w:spacing w:before="0" w:after="0"/>
              <w:rPr>
                <w:sz w:val="20"/>
                <w:szCs w:val="20"/>
              </w:rPr>
            </w:pPr>
            <w:r>
              <w:rPr>
                <w:sz w:val="20"/>
                <w:szCs w:val="20"/>
              </w:rPr>
              <w:t xml:space="preserve">post </w:t>
            </w:r>
            <w:r w:rsidRPr="00236C71">
              <w:rPr>
                <w:sz w:val="20"/>
                <w:szCs w:val="20"/>
              </w:rPr>
              <w:t>2013</w:t>
            </w:r>
          </w:p>
        </w:tc>
      </w:tr>
      <w:tr w:rsidR="00066C6A" w:rsidRPr="00236C71" w14:paraId="088DCF29" w14:textId="77777777" w:rsidTr="00E80169">
        <w:tc>
          <w:tcPr>
            <w:tcW w:w="4959" w:type="dxa"/>
            <w:tcMar>
              <w:left w:w="57" w:type="dxa"/>
              <w:right w:w="28" w:type="dxa"/>
            </w:tcMar>
          </w:tcPr>
          <w:p w14:paraId="088DCF26" w14:textId="77777777" w:rsidR="00066C6A" w:rsidRPr="00236C71" w:rsidRDefault="00066C6A" w:rsidP="009717B4">
            <w:pPr>
              <w:pStyle w:val="CommentSubject"/>
              <w:keepNext/>
              <w:spacing w:before="0" w:after="120"/>
            </w:pPr>
            <w:r w:rsidRPr="00236C71">
              <w:t xml:space="preserve">Study conclusions </w:t>
            </w:r>
          </w:p>
        </w:tc>
        <w:tc>
          <w:tcPr>
            <w:tcW w:w="2044" w:type="dxa"/>
            <w:tcMar>
              <w:left w:w="57" w:type="dxa"/>
              <w:right w:w="85" w:type="dxa"/>
            </w:tcMar>
          </w:tcPr>
          <w:p w14:paraId="088DCF27" w14:textId="77777777" w:rsidR="00066C6A" w:rsidRPr="00236C71" w:rsidRDefault="00066C6A" w:rsidP="00D135CD">
            <w:pPr>
              <w:keepNext/>
              <w:spacing w:before="0" w:after="0"/>
              <w:rPr>
                <w:sz w:val="20"/>
                <w:szCs w:val="20"/>
              </w:rPr>
            </w:pPr>
          </w:p>
        </w:tc>
        <w:tc>
          <w:tcPr>
            <w:tcW w:w="1623" w:type="dxa"/>
            <w:tcMar>
              <w:left w:w="57" w:type="dxa"/>
              <w:right w:w="28" w:type="dxa"/>
            </w:tcMar>
          </w:tcPr>
          <w:p w14:paraId="088DCF28" w14:textId="77777777" w:rsidR="00066C6A" w:rsidRPr="00236C71" w:rsidRDefault="00066C6A" w:rsidP="00D135CD">
            <w:pPr>
              <w:keepNext/>
              <w:spacing w:before="0" w:after="0"/>
              <w:rPr>
                <w:sz w:val="20"/>
                <w:szCs w:val="20"/>
              </w:rPr>
            </w:pPr>
          </w:p>
        </w:tc>
      </w:tr>
      <w:tr w:rsidR="00066C6A" w:rsidRPr="00236C71" w14:paraId="088DCF32" w14:textId="77777777" w:rsidTr="00E80169">
        <w:tc>
          <w:tcPr>
            <w:tcW w:w="4959" w:type="dxa"/>
            <w:tcMar>
              <w:left w:w="57" w:type="dxa"/>
              <w:right w:w="28" w:type="dxa"/>
            </w:tcMar>
          </w:tcPr>
          <w:p w14:paraId="088DCF2A" w14:textId="77777777" w:rsidR="00066C6A" w:rsidRDefault="00066C6A" w:rsidP="00CB7F8D">
            <w:pPr>
              <w:keepNext/>
              <w:spacing w:before="0" w:after="0"/>
              <w:rPr>
                <w:sz w:val="20"/>
                <w:szCs w:val="20"/>
              </w:rPr>
            </w:pPr>
            <w:r>
              <w:rPr>
                <w:sz w:val="20"/>
                <w:szCs w:val="20"/>
              </w:rPr>
              <w:t>10 (a). How far have the investments in legacy initiatives represented value for money? (b). Up to 2020, how far has the overall investment in the Games represented value for money?</w:t>
            </w:r>
          </w:p>
        </w:tc>
        <w:tc>
          <w:tcPr>
            <w:tcW w:w="2044" w:type="dxa"/>
            <w:vMerge w:val="restart"/>
            <w:tcMar>
              <w:left w:w="57" w:type="dxa"/>
              <w:right w:w="85" w:type="dxa"/>
            </w:tcMar>
          </w:tcPr>
          <w:p w14:paraId="088DCF2B" w14:textId="77777777" w:rsidR="00066C6A" w:rsidRPr="00236C71" w:rsidRDefault="00066C6A" w:rsidP="00D135CD">
            <w:pPr>
              <w:keepNext/>
              <w:spacing w:before="0" w:after="0"/>
              <w:rPr>
                <w:sz w:val="20"/>
                <w:szCs w:val="20"/>
              </w:rPr>
            </w:pPr>
          </w:p>
          <w:p w14:paraId="088DCF2C" w14:textId="77777777" w:rsidR="00066C6A" w:rsidRPr="00236C71" w:rsidRDefault="00066C6A" w:rsidP="00D135CD">
            <w:pPr>
              <w:keepNext/>
              <w:spacing w:before="0" w:after="0"/>
              <w:rPr>
                <w:sz w:val="20"/>
                <w:szCs w:val="20"/>
              </w:rPr>
            </w:pPr>
          </w:p>
          <w:p w14:paraId="088DCF2D" w14:textId="77777777" w:rsidR="00066C6A" w:rsidRPr="00236C71" w:rsidRDefault="00066C6A" w:rsidP="00D135CD">
            <w:pPr>
              <w:keepNext/>
              <w:spacing w:before="0" w:after="0"/>
              <w:rPr>
                <w:sz w:val="20"/>
                <w:szCs w:val="20"/>
              </w:rPr>
            </w:pPr>
            <w:r w:rsidRPr="00236C71">
              <w:rPr>
                <w:sz w:val="20"/>
                <w:szCs w:val="20"/>
              </w:rPr>
              <w:t>Nation</w:t>
            </w:r>
            <w:r>
              <w:rPr>
                <w:sz w:val="20"/>
                <w:szCs w:val="20"/>
              </w:rPr>
              <w:t>s</w:t>
            </w:r>
            <w:r w:rsidRPr="00236C71">
              <w:rPr>
                <w:sz w:val="20"/>
                <w:szCs w:val="20"/>
              </w:rPr>
              <w:t xml:space="preserve">, </w:t>
            </w:r>
            <w:r>
              <w:rPr>
                <w:sz w:val="20"/>
                <w:szCs w:val="20"/>
              </w:rPr>
              <w:t>r</w:t>
            </w:r>
            <w:r w:rsidRPr="00236C71">
              <w:rPr>
                <w:sz w:val="20"/>
                <w:szCs w:val="20"/>
              </w:rPr>
              <w:t>egion</w:t>
            </w:r>
            <w:r>
              <w:rPr>
                <w:sz w:val="20"/>
                <w:szCs w:val="20"/>
              </w:rPr>
              <w:t>s</w:t>
            </w:r>
            <w:r w:rsidRPr="00236C71">
              <w:rPr>
                <w:sz w:val="20"/>
                <w:szCs w:val="20"/>
              </w:rPr>
              <w:t xml:space="preserve"> and </w:t>
            </w:r>
            <w:r>
              <w:rPr>
                <w:sz w:val="20"/>
                <w:szCs w:val="20"/>
              </w:rPr>
              <w:t>h</w:t>
            </w:r>
            <w:r w:rsidRPr="00236C71">
              <w:rPr>
                <w:sz w:val="20"/>
                <w:szCs w:val="20"/>
              </w:rPr>
              <w:t xml:space="preserve">ost </w:t>
            </w:r>
            <w:r>
              <w:rPr>
                <w:sz w:val="20"/>
                <w:szCs w:val="20"/>
              </w:rPr>
              <w:t>b</w:t>
            </w:r>
            <w:r w:rsidRPr="00236C71">
              <w:rPr>
                <w:sz w:val="20"/>
                <w:szCs w:val="20"/>
              </w:rPr>
              <w:t>oroughs</w:t>
            </w:r>
          </w:p>
          <w:p w14:paraId="088DCF2E" w14:textId="77777777" w:rsidR="00066C6A" w:rsidRPr="00236C71" w:rsidRDefault="00066C6A" w:rsidP="00D135CD">
            <w:pPr>
              <w:keepNext/>
              <w:rPr>
                <w:sz w:val="20"/>
                <w:szCs w:val="20"/>
              </w:rPr>
            </w:pPr>
          </w:p>
        </w:tc>
        <w:tc>
          <w:tcPr>
            <w:tcW w:w="1623" w:type="dxa"/>
            <w:tcMar>
              <w:left w:w="57" w:type="dxa"/>
              <w:right w:w="28" w:type="dxa"/>
            </w:tcMar>
          </w:tcPr>
          <w:p w14:paraId="088DCF2F" w14:textId="77777777" w:rsidR="00066C6A" w:rsidRPr="00236C71" w:rsidRDefault="00066C6A" w:rsidP="00D135CD">
            <w:pPr>
              <w:keepNext/>
              <w:spacing w:before="0" w:after="0"/>
              <w:rPr>
                <w:sz w:val="20"/>
                <w:szCs w:val="20"/>
              </w:rPr>
            </w:pPr>
            <w:r w:rsidRPr="00236C71">
              <w:rPr>
                <w:sz w:val="20"/>
                <w:szCs w:val="20"/>
              </w:rPr>
              <w:t>(a)To 2013</w:t>
            </w:r>
          </w:p>
          <w:p w14:paraId="088DCF30" w14:textId="77777777" w:rsidR="00066C6A" w:rsidRPr="00236C71" w:rsidRDefault="00066C6A" w:rsidP="00D135CD">
            <w:pPr>
              <w:keepNext/>
              <w:spacing w:before="0" w:after="0"/>
              <w:rPr>
                <w:sz w:val="20"/>
                <w:szCs w:val="20"/>
              </w:rPr>
            </w:pPr>
            <w:r w:rsidRPr="00236C71">
              <w:rPr>
                <w:sz w:val="20"/>
                <w:szCs w:val="20"/>
              </w:rPr>
              <w:t>(b) Post 2013</w:t>
            </w:r>
          </w:p>
          <w:p w14:paraId="088DCF31" w14:textId="77777777" w:rsidR="00066C6A" w:rsidRPr="00236C71" w:rsidRDefault="00066C6A" w:rsidP="00D135CD">
            <w:pPr>
              <w:keepNext/>
              <w:spacing w:before="0" w:after="0"/>
              <w:rPr>
                <w:sz w:val="20"/>
                <w:szCs w:val="20"/>
              </w:rPr>
            </w:pPr>
          </w:p>
        </w:tc>
      </w:tr>
      <w:tr w:rsidR="00066C6A" w:rsidRPr="00236C71" w14:paraId="088DCF36" w14:textId="77777777" w:rsidTr="00E80169">
        <w:tc>
          <w:tcPr>
            <w:tcW w:w="4959" w:type="dxa"/>
            <w:tcMar>
              <w:left w:w="57" w:type="dxa"/>
              <w:right w:w="28" w:type="dxa"/>
            </w:tcMar>
          </w:tcPr>
          <w:p w14:paraId="088DCF33" w14:textId="77777777" w:rsidR="00066C6A" w:rsidRDefault="00066C6A" w:rsidP="00CB7F8D">
            <w:pPr>
              <w:keepNext/>
              <w:spacing w:before="0" w:after="0"/>
              <w:rPr>
                <w:sz w:val="20"/>
                <w:szCs w:val="20"/>
              </w:rPr>
            </w:pPr>
            <w:r>
              <w:rPr>
                <w:sz w:val="20"/>
                <w:szCs w:val="20"/>
              </w:rPr>
              <w:t>11. How far have the impacts of the Games been sustained in practice – and what, if any, further/consequential impacts have emerged (for example, on health)?</w:t>
            </w:r>
          </w:p>
        </w:tc>
        <w:tc>
          <w:tcPr>
            <w:tcW w:w="2044" w:type="dxa"/>
            <w:vMerge/>
            <w:tcMar>
              <w:left w:w="57" w:type="dxa"/>
              <w:right w:w="85" w:type="dxa"/>
            </w:tcMar>
          </w:tcPr>
          <w:p w14:paraId="088DCF34" w14:textId="77777777" w:rsidR="00066C6A" w:rsidRPr="00236C71" w:rsidRDefault="00066C6A" w:rsidP="00D135CD">
            <w:pPr>
              <w:keepNext/>
              <w:rPr>
                <w:sz w:val="20"/>
                <w:szCs w:val="20"/>
              </w:rPr>
            </w:pPr>
          </w:p>
        </w:tc>
        <w:tc>
          <w:tcPr>
            <w:tcW w:w="1623" w:type="dxa"/>
            <w:tcMar>
              <w:left w:w="57" w:type="dxa"/>
              <w:right w:w="28" w:type="dxa"/>
            </w:tcMar>
          </w:tcPr>
          <w:p w14:paraId="088DCF35" w14:textId="77777777" w:rsidR="00066C6A" w:rsidRPr="00236C71" w:rsidRDefault="00066C6A" w:rsidP="00D135CD">
            <w:pPr>
              <w:keepNext/>
              <w:spacing w:before="0" w:after="0"/>
              <w:rPr>
                <w:sz w:val="20"/>
                <w:szCs w:val="20"/>
              </w:rPr>
            </w:pPr>
            <w:r w:rsidRPr="00236C71">
              <w:rPr>
                <w:sz w:val="20"/>
                <w:szCs w:val="20"/>
              </w:rPr>
              <w:t>Post 2013</w:t>
            </w:r>
          </w:p>
        </w:tc>
      </w:tr>
      <w:tr w:rsidR="00066C6A" w:rsidRPr="00236C71" w14:paraId="088DCF3A" w14:textId="77777777" w:rsidTr="00E80169">
        <w:tc>
          <w:tcPr>
            <w:tcW w:w="4959" w:type="dxa"/>
            <w:tcMar>
              <w:left w:w="57" w:type="dxa"/>
              <w:right w:w="28" w:type="dxa"/>
            </w:tcMar>
          </w:tcPr>
          <w:p w14:paraId="088DCF37" w14:textId="77777777" w:rsidR="00066C6A" w:rsidRDefault="00066C6A" w:rsidP="00CB7F8D">
            <w:pPr>
              <w:keepNext/>
              <w:spacing w:before="0" w:after="0"/>
              <w:rPr>
                <w:sz w:val="20"/>
                <w:szCs w:val="20"/>
              </w:rPr>
            </w:pPr>
            <w:r>
              <w:rPr>
                <w:sz w:val="20"/>
                <w:szCs w:val="20"/>
              </w:rPr>
              <w:t xml:space="preserve">12. What lessons can be learned about how to maximise the benefits to the host country and city from the staging of mega-events, </w:t>
            </w:r>
            <w:r w:rsidRPr="00FD490C">
              <w:rPr>
                <w:sz w:val="20"/>
                <w:szCs w:val="20"/>
              </w:rPr>
              <w:t>particularly in terms of organisational lessons and change</w:t>
            </w:r>
            <w:r>
              <w:rPr>
                <w:sz w:val="20"/>
                <w:szCs w:val="20"/>
              </w:rPr>
              <w:t>?</w:t>
            </w:r>
          </w:p>
        </w:tc>
        <w:tc>
          <w:tcPr>
            <w:tcW w:w="2044" w:type="dxa"/>
            <w:vMerge/>
            <w:tcMar>
              <w:left w:w="57" w:type="dxa"/>
              <w:right w:w="85" w:type="dxa"/>
            </w:tcMar>
          </w:tcPr>
          <w:p w14:paraId="088DCF38" w14:textId="77777777" w:rsidR="00066C6A" w:rsidRPr="00236C71" w:rsidRDefault="00066C6A" w:rsidP="00D135CD">
            <w:pPr>
              <w:keepNext/>
              <w:spacing w:before="0" w:after="0"/>
              <w:rPr>
                <w:sz w:val="20"/>
                <w:szCs w:val="20"/>
              </w:rPr>
            </w:pPr>
          </w:p>
        </w:tc>
        <w:tc>
          <w:tcPr>
            <w:tcW w:w="1623" w:type="dxa"/>
            <w:tcMar>
              <w:left w:w="57" w:type="dxa"/>
              <w:right w:w="28" w:type="dxa"/>
            </w:tcMar>
          </w:tcPr>
          <w:p w14:paraId="088DCF39" w14:textId="77777777" w:rsidR="00066C6A" w:rsidRPr="00236C71" w:rsidRDefault="00066C6A" w:rsidP="00D135CD">
            <w:pPr>
              <w:keepNext/>
              <w:spacing w:before="0" w:after="0"/>
              <w:rPr>
                <w:sz w:val="20"/>
                <w:szCs w:val="20"/>
              </w:rPr>
            </w:pPr>
            <w:r w:rsidRPr="00236C71">
              <w:rPr>
                <w:sz w:val="20"/>
                <w:szCs w:val="20"/>
              </w:rPr>
              <w:t>To 2013</w:t>
            </w:r>
          </w:p>
        </w:tc>
      </w:tr>
    </w:tbl>
    <w:p w14:paraId="088DCF3B" w14:textId="77777777" w:rsidR="00651EA7" w:rsidRDefault="00651EA7" w:rsidP="009C356B">
      <w:pPr>
        <w:spacing w:before="0" w:after="0"/>
      </w:pPr>
    </w:p>
    <w:p w14:paraId="088DCF3C" w14:textId="77777777" w:rsidR="00CE7A66" w:rsidRDefault="00CE7A66" w:rsidP="003F2D3A"/>
    <w:p w14:paraId="088DCF3D" w14:textId="77777777" w:rsidR="008F60A3" w:rsidRDefault="00E80169" w:rsidP="00E80169">
      <w:r w:rsidRPr="00E80169">
        <w:t xml:space="preserve">In addition to the headline questions outlined above, specific </w:t>
      </w:r>
      <w:r w:rsidR="00520614">
        <w:t xml:space="preserve">and more detailed </w:t>
      </w:r>
      <w:r w:rsidRPr="00E80169">
        <w:t xml:space="preserve">questions within each of the four themes have been developed. These </w:t>
      </w:r>
      <w:r w:rsidR="007235DB">
        <w:t xml:space="preserve">detailed </w:t>
      </w:r>
      <w:r w:rsidRPr="00E80169">
        <w:t xml:space="preserve">questions are set out in full in Report 1. The findings from </w:t>
      </w:r>
      <w:r w:rsidR="00520614">
        <w:t xml:space="preserve">the detailed questions </w:t>
      </w:r>
      <w:r w:rsidRPr="00E80169">
        <w:t>will inform the answers to the headline questions</w:t>
      </w:r>
      <w:r>
        <w:t>.</w:t>
      </w:r>
      <w:r w:rsidR="007235DB">
        <w:t xml:space="preserve"> </w:t>
      </w:r>
      <w:r w:rsidR="007235DB" w:rsidRPr="00E80169">
        <w:t>The remainder of this report summarises the methods that have been identified within each of the legacy themes</w:t>
      </w:r>
      <w:r w:rsidR="007235DB">
        <w:t xml:space="preserve"> to answer the research questions</w:t>
      </w:r>
      <w:r w:rsidR="007235DB" w:rsidRPr="00E80169">
        <w:t>.</w:t>
      </w:r>
    </w:p>
    <w:p w14:paraId="088DCF3E" w14:textId="77777777" w:rsidR="00952B5D" w:rsidRDefault="00CF2419" w:rsidP="002670A4">
      <w:pPr>
        <w:pStyle w:val="Heading1"/>
        <w:ind w:left="-567" w:firstLine="0"/>
      </w:pPr>
      <w:bookmarkStart w:id="5" w:name="_Toc295761434"/>
      <w:r w:rsidRPr="00CF2419">
        <w:lastRenderedPageBreak/>
        <w:t xml:space="preserve">Harnessing the </w:t>
      </w:r>
      <w:smartTag w:uri="urn:schemas-microsoft-com:office:smarttags" w:element="country-region">
        <w:smartTag w:uri="urn:schemas-microsoft-com:office:smarttags" w:element="place">
          <w:r w:rsidRPr="00CF2419">
            <w:t>UK</w:t>
          </w:r>
        </w:smartTag>
      </w:smartTag>
      <w:r w:rsidRPr="00CF2419">
        <w:t xml:space="preserve">'s passion for </w:t>
      </w:r>
      <w:r w:rsidR="005E6F05">
        <w:t>s</w:t>
      </w:r>
      <w:r w:rsidRPr="00CF2419">
        <w:t>port</w:t>
      </w:r>
      <w:bookmarkEnd w:id="5"/>
      <w:r w:rsidRPr="00CF2419">
        <w:t xml:space="preserve"> </w:t>
      </w:r>
    </w:p>
    <w:p w14:paraId="088DCF3F" w14:textId="77777777" w:rsidR="009D3EC2" w:rsidRPr="002670A4" w:rsidRDefault="00F64BA5" w:rsidP="009D3EC2">
      <w:pPr>
        <w:pBdr>
          <w:top w:val="single" w:sz="4" w:space="1" w:color="auto"/>
          <w:left w:val="single" w:sz="4" w:space="0" w:color="auto"/>
          <w:bottom w:val="single" w:sz="4" w:space="1" w:color="auto"/>
          <w:right w:val="single" w:sz="4" w:space="4" w:color="auto"/>
        </w:pBdr>
        <w:shd w:val="clear" w:color="auto" w:fill="CC99FF"/>
        <w:rPr>
          <w:i/>
        </w:rPr>
      </w:pPr>
      <w:r w:rsidRPr="00F64BA5">
        <w:rPr>
          <w:i/>
        </w:rPr>
        <w:t xml:space="preserve">Headline </w:t>
      </w:r>
      <w:r w:rsidR="009D3EC2">
        <w:rPr>
          <w:i/>
        </w:rPr>
        <w:t xml:space="preserve">research question: </w:t>
      </w:r>
      <w:r w:rsidR="004B074B" w:rsidRPr="004B074B">
        <w:rPr>
          <w:i/>
        </w:rPr>
        <w:t>What have been the impacts of the Game</w:t>
      </w:r>
      <w:r w:rsidR="004B074B">
        <w:rPr>
          <w:i/>
        </w:rPr>
        <w:t>s o</w:t>
      </w:r>
      <w:r w:rsidR="004B074B" w:rsidRPr="004B074B">
        <w:rPr>
          <w:i/>
        </w:rPr>
        <w:t xml:space="preserve">n sport and physical activity and in particular the development of mass participation, competitive school and elite sport? </w:t>
      </w:r>
    </w:p>
    <w:p w14:paraId="088DCF40" w14:textId="77777777" w:rsidR="00322F21" w:rsidRDefault="00DA3AF3" w:rsidP="00322F21">
      <w:pPr>
        <w:pStyle w:val="Heading2"/>
      </w:pPr>
      <w:r>
        <w:t xml:space="preserve">Legacy </w:t>
      </w:r>
      <w:r w:rsidR="00BF0A9F">
        <w:t>a</w:t>
      </w:r>
      <w:r>
        <w:t>ctivity</w:t>
      </w:r>
    </w:p>
    <w:p w14:paraId="088DCF41" w14:textId="77777777" w:rsidR="00F95170" w:rsidRPr="006E5199" w:rsidRDefault="00F95170" w:rsidP="005A0591">
      <w:r>
        <w:t xml:space="preserve">The </w:t>
      </w:r>
      <w:r w:rsidR="00A850E5">
        <w:t xml:space="preserve">legacy plans </w:t>
      </w:r>
      <w:r w:rsidR="00886386">
        <w:t xml:space="preserve">in the </w:t>
      </w:r>
      <w:r w:rsidR="007976C0">
        <w:t>s</w:t>
      </w:r>
      <w:r w:rsidR="00A850E5">
        <w:t xml:space="preserve">port </w:t>
      </w:r>
      <w:r w:rsidR="00886386">
        <w:t xml:space="preserve">theme centre </w:t>
      </w:r>
      <w:r>
        <w:t xml:space="preserve">on </w:t>
      </w:r>
      <w:r w:rsidR="008B7493">
        <w:t xml:space="preserve">harnessing </w:t>
      </w:r>
      <w:r>
        <w:t xml:space="preserve">the </w:t>
      </w:r>
      <w:smartTag w:uri="urn:schemas-microsoft-com:office:smarttags" w:element="country-region">
        <w:smartTag w:uri="urn:schemas-microsoft-com:office:smarttags" w:element="place">
          <w:r w:rsidR="009628D7">
            <w:t>UK</w:t>
          </w:r>
        </w:smartTag>
      </w:smartTag>
      <w:r w:rsidR="009628D7">
        <w:t xml:space="preserve">'s </w:t>
      </w:r>
      <w:r>
        <w:t xml:space="preserve">passion for sport </w:t>
      </w:r>
      <w:r w:rsidR="009628D7">
        <w:t xml:space="preserve">and </w:t>
      </w:r>
      <w:r w:rsidR="00A850E5">
        <w:t>encouraging physical activity. Taking into account the</w:t>
      </w:r>
      <w:r w:rsidR="00886386">
        <w:t>se</w:t>
      </w:r>
      <w:r w:rsidR="00A850E5">
        <w:t xml:space="preserve"> legacy </w:t>
      </w:r>
      <w:r w:rsidR="00132639">
        <w:t>plans</w:t>
      </w:r>
      <w:r w:rsidR="00DA3AF3">
        <w:t xml:space="preserve"> and related </w:t>
      </w:r>
      <w:r w:rsidR="00BC1C00">
        <w:t>initiatives</w:t>
      </w:r>
      <w:r w:rsidR="00DA3AF3">
        <w:t>,</w:t>
      </w:r>
      <w:r w:rsidR="00BC1C00">
        <w:t xml:space="preserve"> and </w:t>
      </w:r>
      <w:r w:rsidR="003C60C2">
        <w:t xml:space="preserve">logic </w:t>
      </w:r>
      <w:r w:rsidR="00DA3AF3">
        <w:t>models</w:t>
      </w:r>
      <w:r w:rsidR="003C60C2">
        <w:t xml:space="preserve">, the </w:t>
      </w:r>
      <w:r w:rsidR="00660249">
        <w:t>meta-</w:t>
      </w:r>
      <w:r w:rsidR="004F787A">
        <w:t xml:space="preserve">evaluation </w:t>
      </w:r>
      <w:r w:rsidR="00E23A5B">
        <w:t xml:space="preserve">research </w:t>
      </w:r>
      <w:r w:rsidR="00AE1ABB">
        <w:t xml:space="preserve">is </w:t>
      </w:r>
      <w:r>
        <w:t xml:space="preserve">organised </w:t>
      </w:r>
      <w:r w:rsidR="00DA3AF3">
        <w:t xml:space="preserve">around the </w:t>
      </w:r>
      <w:r w:rsidR="00A850E5">
        <w:t xml:space="preserve">following </w:t>
      </w:r>
      <w:r w:rsidR="00DA3AF3">
        <w:t>sub-themes</w:t>
      </w:r>
      <w:r w:rsidR="00A850E5">
        <w:t xml:space="preserve">: </w:t>
      </w:r>
    </w:p>
    <w:p w14:paraId="088DCF42" w14:textId="77777777" w:rsidR="004B57F1" w:rsidRPr="004661FB" w:rsidRDefault="009628D7" w:rsidP="003C0115">
      <w:pPr>
        <w:pStyle w:val="BulletOne"/>
        <w:numPr>
          <w:ilvl w:val="0"/>
          <w:numId w:val="25"/>
        </w:numPr>
      </w:pPr>
      <w:r w:rsidRPr="008363F6">
        <w:rPr>
          <w:b/>
          <w:bCs/>
          <w:iCs/>
          <w:color w:val="4F2D7F"/>
          <w:szCs w:val="22"/>
        </w:rPr>
        <w:t>Participation</w:t>
      </w:r>
      <w:r w:rsidR="00CB7F8D">
        <w:t>.</w:t>
      </w:r>
      <w:r w:rsidR="007D00FB">
        <w:t xml:space="preserve"> </w:t>
      </w:r>
      <w:r w:rsidR="00221C61" w:rsidRPr="004661FB">
        <w:t xml:space="preserve">The legacy </w:t>
      </w:r>
      <w:r w:rsidR="00FE24EA">
        <w:t xml:space="preserve">aims are </w:t>
      </w:r>
      <w:r w:rsidR="004F787A" w:rsidRPr="004661FB">
        <w:t xml:space="preserve">to </w:t>
      </w:r>
      <w:r w:rsidR="0002385A">
        <w:t>increase</w:t>
      </w:r>
      <w:r w:rsidR="00221C61" w:rsidRPr="004661FB">
        <w:t xml:space="preserve"> competitive sport in schools</w:t>
      </w:r>
      <w:r w:rsidR="00FE24EA">
        <w:t xml:space="preserve"> and </w:t>
      </w:r>
      <w:r w:rsidR="000F53FA">
        <w:t xml:space="preserve">boost </w:t>
      </w:r>
      <w:r w:rsidR="00221C61" w:rsidRPr="004661FB">
        <w:t>grassroots participation</w:t>
      </w:r>
      <w:r w:rsidR="00221C61" w:rsidRPr="00B43987">
        <w:t xml:space="preserve">. </w:t>
      </w:r>
      <w:r w:rsidR="00E87905" w:rsidRPr="00B43987">
        <w:t>K</w:t>
      </w:r>
      <w:r w:rsidR="004B57F1" w:rsidRPr="00B43987">
        <w:t xml:space="preserve">ey </w:t>
      </w:r>
      <w:r w:rsidR="00221C61" w:rsidRPr="00B43987">
        <w:t>init</w:t>
      </w:r>
      <w:r w:rsidR="004B57F1" w:rsidRPr="00B43987">
        <w:t>i</w:t>
      </w:r>
      <w:r w:rsidR="00221C61" w:rsidRPr="00B43987">
        <w:t xml:space="preserve">atives </w:t>
      </w:r>
      <w:r w:rsidR="00FE24EA">
        <w:t xml:space="preserve">include </w:t>
      </w:r>
      <w:r w:rsidR="00422B0D" w:rsidRPr="00B43987">
        <w:t xml:space="preserve">the </w:t>
      </w:r>
      <w:r w:rsidR="004B57F1" w:rsidRPr="00B43987">
        <w:t>£135 million</w:t>
      </w:r>
      <w:r w:rsidR="00B2225C" w:rsidRPr="00B43987">
        <w:t xml:space="preserve"> </w:t>
      </w:r>
      <w:r w:rsidR="004F787A" w:rsidRPr="00B43987">
        <w:t>Places</w:t>
      </w:r>
      <w:r w:rsidR="00FE24EA">
        <w:t xml:space="preserve"> People</w:t>
      </w:r>
      <w:r w:rsidR="004F787A" w:rsidRPr="00B43987">
        <w:t xml:space="preserve"> Play</w:t>
      </w:r>
      <w:r w:rsidR="00B2225C" w:rsidRPr="00B43987">
        <w:t xml:space="preserve"> </w:t>
      </w:r>
      <w:r w:rsidR="00FE24EA">
        <w:t>L</w:t>
      </w:r>
      <w:r w:rsidR="004F787A" w:rsidRPr="00B43987">
        <w:t xml:space="preserve">ottery-funded </w:t>
      </w:r>
      <w:r w:rsidR="00FE24EA">
        <w:t xml:space="preserve">programme </w:t>
      </w:r>
      <w:r w:rsidR="00087065" w:rsidRPr="00B43987">
        <w:t xml:space="preserve">being </w:t>
      </w:r>
      <w:r w:rsidR="004B57F1" w:rsidRPr="00B43987">
        <w:t>delivered by Sport England</w:t>
      </w:r>
      <w:r w:rsidR="00FE24EA">
        <w:t xml:space="preserve">, </w:t>
      </w:r>
      <w:r w:rsidR="00E87905">
        <w:t xml:space="preserve">the </w:t>
      </w:r>
      <w:r w:rsidR="00911CAA" w:rsidRPr="00B43987">
        <w:t>School Games</w:t>
      </w:r>
      <w:r w:rsidR="00B67EAC">
        <w:t xml:space="preserve">, which </w:t>
      </w:r>
      <w:r w:rsidR="00E87905">
        <w:t xml:space="preserve">aims to deliver a </w:t>
      </w:r>
      <w:r w:rsidR="00791790">
        <w:t xml:space="preserve">four-tiered </w:t>
      </w:r>
      <w:r w:rsidR="00E87905" w:rsidRPr="00E87905">
        <w:t xml:space="preserve">series of competitions </w:t>
      </w:r>
      <w:r w:rsidR="00FE24EA">
        <w:t>by 20</w:t>
      </w:r>
      <w:r w:rsidR="00850F34" w:rsidRPr="004661FB">
        <w:t>12</w:t>
      </w:r>
      <w:r w:rsidR="00FE24EA">
        <w:t xml:space="preserve">, and </w:t>
      </w:r>
      <w:r w:rsidR="00791790">
        <w:t>De</w:t>
      </w:r>
      <w:r w:rsidR="000B6401">
        <w:t>l</w:t>
      </w:r>
      <w:r w:rsidR="00791790">
        <w:t>oi</w:t>
      </w:r>
      <w:r w:rsidR="000B6401">
        <w:t>t</w:t>
      </w:r>
      <w:r w:rsidR="00791790">
        <w:t>te’s Parasport, designed to increase access to disabled sport</w:t>
      </w:r>
      <w:r w:rsidR="00850F34" w:rsidRPr="004661FB">
        <w:t>.</w:t>
      </w:r>
    </w:p>
    <w:p w14:paraId="088DCF43" w14:textId="77777777" w:rsidR="00D643EB" w:rsidRPr="004661FB" w:rsidRDefault="009628D7" w:rsidP="003C0115">
      <w:pPr>
        <w:pStyle w:val="BulletOne"/>
        <w:numPr>
          <w:ilvl w:val="0"/>
          <w:numId w:val="25"/>
        </w:numPr>
      </w:pPr>
      <w:r w:rsidRPr="008363F6">
        <w:rPr>
          <w:b/>
          <w:bCs/>
          <w:iCs/>
          <w:color w:val="4F2D7F"/>
          <w:szCs w:val="22"/>
        </w:rPr>
        <w:t>Infrastructur</w:t>
      </w:r>
      <w:r w:rsidR="008363F6">
        <w:rPr>
          <w:b/>
          <w:bCs/>
          <w:iCs/>
          <w:color w:val="4F2D7F"/>
          <w:szCs w:val="22"/>
        </w:rPr>
        <w:t>e</w:t>
      </w:r>
      <w:r w:rsidR="00CB7F8D">
        <w:t>.</w:t>
      </w:r>
      <w:r w:rsidR="007D00FB">
        <w:t xml:space="preserve"> </w:t>
      </w:r>
      <w:r w:rsidR="00E478FF" w:rsidRPr="004661FB">
        <w:t xml:space="preserve">The </w:t>
      </w:r>
      <w:r w:rsidR="00087065">
        <w:t xml:space="preserve">legacy </w:t>
      </w:r>
      <w:r w:rsidR="00E478FF" w:rsidRPr="004661FB">
        <w:t xml:space="preserve">aim is to improve sporting infrastructure, including the </w:t>
      </w:r>
      <w:r w:rsidR="00FE24EA">
        <w:t>venues, coaches and volunteers</w:t>
      </w:r>
      <w:r w:rsidR="00E478FF" w:rsidRPr="004661FB">
        <w:t xml:space="preserve"> </w:t>
      </w:r>
      <w:r w:rsidR="00FE24EA">
        <w:t xml:space="preserve">required to </w:t>
      </w:r>
      <w:r w:rsidR="00E478FF" w:rsidRPr="004661FB">
        <w:t>stag</w:t>
      </w:r>
      <w:r w:rsidR="00FE24EA">
        <w:t>e</w:t>
      </w:r>
      <w:r w:rsidR="00E478FF" w:rsidRPr="004661FB">
        <w:t xml:space="preserve"> the Games</w:t>
      </w:r>
      <w:r w:rsidR="00FE24EA">
        <w:t xml:space="preserve"> and support </w:t>
      </w:r>
      <w:r w:rsidR="00E478FF" w:rsidRPr="004661FB">
        <w:t xml:space="preserve">elite </w:t>
      </w:r>
      <w:r w:rsidR="00FE24EA">
        <w:t>sport and mass participation in the future</w:t>
      </w:r>
      <w:r w:rsidR="00064FA6" w:rsidRPr="004661FB">
        <w:t xml:space="preserve">. </w:t>
      </w:r>
      <w:r w:rsidR="00FE24EA">
        <w:t xml:space="preserve">Beyond </w:t>
      </w:r>
      <w:r w:rsidR="00EB37D1">
        <w:t xml:space="preserve">the </w:t>
      </w:r>
      <w:r w:rsidR="00795D55">
        <w:t xml:space="preserve">Olympic </w:t>
      </w:r>
      <w:r w:rsidR="00EB37D1">
        <w:t xml:space="preserve">venues, </w:t>
      </w:r>
      <w:r w:rsidR="00C239BA">
        <w:t xml:space="preserve">there will be investment </w:t>
      </w:r>
      <w:r w:rsidR="00EB37D1">
        <w:t xml:space="preserve">in </w:t>
      </w:r>
      <w:r w:rsidR="00C239BA">
        <w:t xml:space="preserve">community and world leading </w:t>
      </w:r>
      <w:r w:rsidR="00132639" w:rsidRPr="004661FB">
        <w:t>sport</w:t>
      </w:r>
      <w:r w:rsidR="00C239BA">
        <w:t>s</w:t>
      </w:r>
      <w:r w:rsidR="00132639" w:rsidRPr="004661FB">
        <w:t xml:space="preserve"> facilities</w:t>
      </w:r>
      <w:r w:rsidR="00795D55">
        <w:t xml:space="preserve"> and </w:t>
      </w:r>
      <w:r w:rsidR="00FE24EA">
        <w:t>coaches</w:t>
      </w:r>
      <w:r w:rsidR="00C239BA" w:rsidRPr="00C239BA">
        <w:t xml:space="preserve"> </w:t>
      </w:r>
      <w:r w:rsidR="00C239BA">
        <w:t xml:space="preserve">through </w:t>
      </w:r>
      <w:r w:rsidR="00C239BA" w:rsidRPr="00B43987">
        <w:t>Places</w:t>
      </w:r>
      <w:r w:rsidR="00C239BA">
        <w:t xml:space="preserve"> People</w:t>
      </w:r>
      <w:r w:rsidR="00C239BA" w:rsidRPr="00B43987">
        <w:t xml:space="preserve"> Play</w:t>
      </w:r>
      <w:r w:rsidR="00791790">
        <w:t>,</w:t>
      </w:r>
      <w:r w:rsidR="00FE24EA">
        <w:t xml:space="preserve"> whilst the Youth Sport Trust is </w:t>
      </w:r>
      <w:r w:rsidR="00791790">
        <w:t xml:space="preserve">running </w:t>
      </w:r>
      <w:r w:rsidR="00FE24EA">
        <w:t>a host</w:t>
      </w:r>
      <w:r w:rsidR="00791790">
        <w:t xml:space="preserve"> of school-based projects to boost human capital, including the Young Ambassadors</w:t>
      </w:r>
      <w:r w:rsidR="00132639" w:rsidRPr="004661FB">
        <w:t xml:space="preserve">. </w:t>
      </w:r>
      <w:r w:rsidR="00791790">
        <w:t xml:space="preserve">2012 sponsors are also investing </w:t>
      </w:r>
      <w:r w:rsidR="00AE1ABB">
        <w:t>in infrastructure</w:t>
      </w:r>
      <w:r w:rsidR="00791790">
        <w:t>, for example through adiZones</w:t>
      </w:r>
      <w:r w:rsidR="002B04B2">
        <w:rPr>
          <w:rStyle w:val="FootnoteReference"/>
        </w:rPr>
        <w:footnoteReference w:id="9"/>
      </w:r>
      <w:r w:rsidR="00791790">
        <w:t>.</w:t>
      </w:r>
      <w:r w:rsidR="00132639" w:rsidRPr="004661FB">
        <w:t xml:space="preserve"> </w:t>
      </w:r>
    </w:p>
    <w:p w14:paraId="088DCF44" w14:textId="77777777" w:rsidR="005F4D97" w:rsidRPr="000E402A" w:rsidRDefault="00D643EB" w:rsidP="003C0115">
      <w:pPr>
        <w:pStyle w:val="BulletOne"/>
        <w:numPr>
          <w:ilvl w:val="0"/>
          <w:numId w:val="25"/>
        </w:numPr>
      </w:pPr>
      <w:r w:rsidRPr="000E402A">
        <w:rPr>
          <w:b/>
          <w:bCs/>
          <w:iCs/>
          <w:color w:val="4F2D7F"/>
          <w:szCs w:val="22"/>
        </w:rPr>
        <w:t>Elite</w:t>
      </w:r>
      <w:r w:rsidR="00CB7F8D">
        <w:t>.</w:t>
      </w:r>
      <w:r w:rsidR="007D00FB" w:rsidRPr="000E402A">
        <w:t xml:space="preserve"> </w:t>
      </w:r>
      <w:r w:rsidR="00F95170" w:rsidRPr="000E402A">
        <w:t>The legacy</w:t>
      </w:r>
      <w:r w:rsidR="00441B68" w:rsidRPr="000E402A">
        <w:t xml:space="preserve"> plans are to </w:t>
      </w:r>
      <w:r w:rsidR="00DD1352">
        <w:t>support elite athletes in the run up to the Games and maintain a world class high performance system in the UK</w:t>
      </w:r>
      <w:r w:rsidR="00F95170" w:rsidRPr="000E402A">
        <w:t xml:space="preserve">. </w:t>
      </w:r>
      <w:r w:rsidR="00404F78" w:rsidRPr="000E402A">
        <w:t xml:space="preserve">Principal measures include </w:t>
      </w:r>
      <w:r w:rsidR="00791790" w:rsidRPr="000E402A">
        <w:t xml:space="preserve">UK Sport’s Mission 2012 framework, providing extra resources and targeted support for </w:t>
      </w:r>
      <w:r w:rsidR="000E402A">
        <w:t xml:space="preserve">the </w:t>
      </w:r>
      <w:r w:rsidR="00791790" w:rsidRPr="000E402A">
        <w:t>National Governing Bodies</w:t>
      </w:r>
      <w:r w:rsidR="000E402A">
        <w:t xml:space="preserve"> for sport</w:t>
      </w:r>
      <w:r w:rsidR="00791790" w:rsidRPr="000E402A">
        <w:t xml:space="preserve">, </w:t>
      </w:r>
      <w:r w:rsidR="00F36FE8" w:rsidRPr="000E402A">
        <w:t>and initiatives to</w:t>
      </w:r>
      <w:r w:rsidR="00791790" w:rsidRPr="000E402A">
        <w:t xml:space="preserve"> </w:t>
      </w:r>
      <w:r w:rsidR="00F36FE8" w:rsidRPr="000E402A">
        <w:t>strengthen</w:t>
      </w:r>
      <w:r w:rsidR="00404F78" w:rsidRPr="000E402A">
        <w:t xml:space="preserve"> talent pathways,</w:t>
      </w:r>
      <w:r w:rsidR="00F36FE8" w:rsidRPr="000E402A">
        <w:t xml:space="preserve"> including </w:t>
      </w:r>
      <w:r w:rsidR="000E402A" w:rsidRPr="000E402A">
        <w:t xml:space="preserve">UK Sport Talent 2012 projects and </w:t>
      </w:r>
      <w:r w:rsidR="00F36FE8" w:rsidRPr="000E402A">
        <w:t>the Playground to Podium Framework for disabled people</w:t>
      </w:r>
      <w:r w:rsidR="00F95170" w:rsidRPr="000E402A">
        <w:t>.</w:t>
      </w:r>
    </w:p>
    <w:p w14:paraId="088DCF45" w14:textId="77777777" w:rsidR="00F95170" w:rsidRDefault="004F787A" w:rsidP="003C0115">
      <w:pPr>
        <w:pStyle w:val="BulletOne"/>
        <w:numPr>
          <w:ilvl w:val="0"/>
          <w:numId w:val="25"/>
        </w:numPr>
      </w:pPr>
      <w:r w:rsidRPr="007C744C">
        <w:rPr>
          <w:b/>
          <w:bCs/>
          <w:iCs/>
          <w:color w:val="4F2D7F"/>
          <w:szCs w:val="22"/>
        </w:rPr>
        <w:t>Internation</w:t>
      </w:r>
      <w:r w:rsidR="00F4414F" w:rsidRPr="007C744C">
        <w:rPr>
          <w:b/>
          <w:bCs/>
          <w:iCs/>
          <w:color w:val="4F2D7F"/>
          <w:szCs w:val="22"/>
        </w:rPr>
        <w:t>al</w:t>
      </w:r>
      <w:r w:rsidR="00CB7F8D">
        <w:t>.</w:t>
      </w:r>
      <w:r w:rsidR="000A7BB2">
        <w:rPr>
          <w:b/>
          <w:bCs/>
          <w:iCs/>
          <w:color w:val="4F2D7F"/>
          <w:szCs w:val="22"/>
        </w:rPr>
        <w:t xml:space="preserve"> </w:t>
      </w:r>
      <w:r w:rsidR="00F36FE8">
        <w:t xml:space="preserve">This </w:t>
      </w:r>
      <w:r w:rsidR="004A3BB3" w:rsidRPr="004661FB">
        <w:t>aim</w:t>
      </w:r>
      <w:r w:rsidR="004A3BB3">
        <w:t>s</w:t>
      </w:r>
      <w:r w:rsidR="004A3BB3" w:rsidRPr="004661FB">
        <w:t xml:space="preserve"> to </w:t>
      </w:r>
      <w:r w:rsidR="00D6611F">
        <w:t xml:space="preserve">give young people </w:t>
      </w:r>
      <w:r w:rsidR="004A3BB3" w:rsidRPr="00F4414F">
        <w:t xml:space="preserve">around the world </w:t>
      </w:r>
      <w:r w:rsidR="00D6611F">
        <w:t xml:space="preserve">access to sports opportunities, </w:t>
      </w:r>
      <w:r w:rsidR="004A3BB3" w:rsidRPr="00F4414F">
        <w:t xml:space="preserve">through </w:t>
      </w:r>
      <w:r w:rsidR="00C67239">
        <w:t xml:space="preserve">physical education, </w:t>
      </w:r>
      <w:r w:rsidR="004A3BB3" w:rsidRPr="00F4414F">
        <w:t xml:space="preserve">sport </w:t>
      </w:r>
      <w:r w:rsidR="00C67239">
        <w:t>and play</w:t>
      </w:r>
      <w:r w:rsidR="00F36FE8">
        <w:t xml:space="preserve">, </w:t>
      </w:r>
      <w:r w:rsidR="00D6611F">
        <w:t xml:space="preserve">and </w:t>
      </w:r>
      <w:r w:rsidR="00F36FE8">
        <w:t>help build the capacity of overseas governments to develop better sports strategies</w:t>
      </w:r>
      <w:r w:rsidR="00C67239">
        <w:t xml:space="preserve">. </w:t>
      </w:r>
      <w:r w:rsidR="00D6611F">
        <w:t xml:space="preserve">At the heart of this sub-theme lies the </w:t>
      </w:r>
      <w:r w:rsidR="00D6611F" w:rsidRPr="00B43987">
        <w:t>International Inspiration</w:t>
      </w:r>
      <w:r w:rsidR="00D6611F">
        <w:t xml:space="preserve"> initiative.</w:t>
      </w:r>
    </w:p>
    <w:p w14:paraId="088DCF46" w14:textId="77777777" w:rsidR="007C2BD9" w:rsidRDefault="007C2BD9" w:rsidP="009717B4">
      <w:r>
        <w:t>S</w:t>
      </w:r>
      <w:r w:rsidRPr="007C2BD9">
        <w:t xml:space="preserve">port and physical activity participation rates have remained </w:t>
      </w:r>
      <w:r w:rsidR="008D4EC2">
        <w:t xml:space="preserve">broadly </w:t>
      </w:r>
      <w:r w:rsidRPr="007C2BD9">
        <w:t>static since 2005</w:t>
      </w:r>
      <w:r w:rsidR="008D4EC2">
        <w:t xml:space="preserve"> but there </w:t>
      </w:r>
      <w:r w:rsidR="008D4EC2" w:rsidRPr="008D4EC2">
        <w:t>are significant differences in participation by age, gender, ethnicity, occupational status and disability</w:t>
      </w:r>
      <w:r w:rsidR="008D4EC2">
        <w:t xml:space="preserve"> (</w:t>
      </w:r>
      <w:r w:rsidR="004F7883">
        <w:t xml:space="preserve">see </w:t>
      </w:r>
      <w:r w:rsidR="008D4EC2">
        <w:t>Figure 3-1</w:t>
      </w:r>
      <w:r w:rsidR="002A28A9">
        <w:t xml:space="preserve"> for examples</w:t>
      </w:r>
      <w:r w:rsidR="008D4EC2">
        <w:t>)</w:t>
      </w:r>
      <w:r w:rsidR="004F7883">
        <w:t>.</w:t>
      </w:r>
      <w:r w:rsidR="008D4EC2" w:rsidRPr="008D4EC2">
        <w:t xml:space="preserve"> </w:t>
      </w:r>
    </w:p>
    <w:p w14:paraId="088DCF47" w14:textId="77777777" w:rsidR="007C2BD9" w:rsidRDefault="007C2BD9" w:rsidP="009717B4">
      <w:pPr>
        <w:pStyle w:val="Caption"/>
      </w:pPr>
      <w:r>
        <w:lastRenderedPageBreak/>
        <w:t xml:space="preserve">Figure </w:t>
      </w:r>
      <w:r w:rsidR="00E2792F">
        <w:fldChar w:fldCharType="begin"/>
      </w:r>
      <w:r w:rsidR="00E2792F">
        <w:instrText xml:space="preserve"> STYLEREF 1 \s </w:instrText>
      </w:r>
      <w:r w:rsidR="00E2792F">
        <w:fldChar w:fldCharType="separate"/>
      </w:r>
      <w:r w:rsidR="00C61687">
        <w:rPr>
          <w:noProof/>
        </w:rPr>
        <w:t>3</w:t>
      </w:r>
      <w:r w:rsidR="00E2792F">
        <w:rPr>
          <w:noProof/>
        </w:rPr>
        <w:fldChar w:fldCharType="end"/>
      </w:r>
      <w:r w:rsidR="00EB01B4">
        <w:noBreakHyphen/>
      </w:r>
      <w:r w:rsidR="00E2792F">
        <w:fldChar w:fldCharType="begin"/>
      </w:r>
      <w:r w:rsidR="00E2792F">
        <w:instrText xml:space="preserve"> SEQ Figure \* ARABIC \s 1 </w:instrText>
      </w:r>
      <w:r w:rsidR="00E2792F">
        <w:fldChar w:fldCharType="separate"/>
      </w:r>
      <w:r w:rsidR="00C61687">
        <w:rPr>
          <w:noProof/>
        </w:rPr>
        <w:t>1</w:t>
      </w:r>
      <w:r w:rsidR="00E2792F">
        <w:rPr>
          <w:noProof/>
        </w:rPr>
        <w:fldChar w:fldCharType="end"/>
      </w:r>
      <w:r>
        <w:t xml:space="preserve">: </w:t>
      </w:r>
      <w:r w:rsidRPr="007C2BD9">
        <w:t>Participation in sport and physical activity in England</w:t>
      </w:r>
    </w:p>
    <w:p w14:paraId="088DCF48" w14:textId="77777777" w:rsidR="007C2BD9" w:rsidRDefault="007B0449" w:rsidP="009717B4">
      <w:pPr>
        <w:spacing w:before="0" w:after="0"/>
      </w:pPr>
      <w:r>
        <w:rPr>
          <w:noProof/>
          <w:lang w:eastAsia="en-GB"/>
        </w:rPr>
        <w:drawing>
          <wp:inline distT="0" distB="0" distL="0" distR="0" wp14:anchorId="088DD050" wp14:editId="2073DE4E">
            <wp:extent cx="4324350" cy="2524125"/>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324350" cy="2524125"/>
                    </a:xfrm>
                    <a:prstGeom prst="rect">
                      <a:avLst/>
                    </a:prstGeom>
                    <a:noFill/>
                    <a:ln>
                      <a:noFill/>
                    </a:ln>
                  </pic:spPr>
                </pic:pic>
              </a:graphicData>
            </a:graphic>
          </wp:inline>
        </w:drawing>
      </w:r>
    </w:p>
    <w:p w14:paraId="088DCF49" w14:textId="77777777" w:rsidR="004F7883" w:rsidRPr="009717B4" w:rsidRDefault="004F7883" w:rsidP="009717B4">
      <w:pPr>
        <w:rPr>
          <w:i/>
          <w:sz w:val="18"/>
          <w:szCs w:val="18"/>
        </w:rPr>
      </w:pPr>
      <w:r w:rsidRPr="009717B4">
        <w:rPr>
          <w:i/>
          <w:sz w:val="18"/>
          <w:szCs w:val="18"/>
        </w:rPr>
        <w:t xml:space="preserve">Source: Taking Part </w:t>
      </w:r>
    </w:p>
    <w:p w14:paraId="088DCF4A" w14:textId="77777777" w:rsidR="00CF2419" w:rsidRDefault="00505D9B" w:rsidP="00CF2419">
      <w:pPr>
        <w:pStyle w:val="Heading2"/>
      </w:pPr>
      <w:r>
        <w:t xml:space="preserve">Methodology and </w:t>
      </w:r>
      <w:r w:rsidR="00BF0A9F">
        <w:t>c</w:t>
      </w:r>
      <w:r w:rsidR="009D3EC2">
        <w:t>hallenges</w:t>
      </w:r>
      <w:r w:rsidR="00CF2419">
        <w:t xml:space="preserve"> </w:t>
      </w:r>
    </w:p>
    <w:p w14:paraId="088DCF4B" w14:textId="77777777" w:rsidR="009D3EC2" w:rsidRDefault="009D3EC2" w:rsidP="005A0591">
      <w:r>
        <w:t xml:space="preserve">Benefits from sports legacy interventions revolve around increases in participation and elite achievement, reputational gains, health and </w:t>
      </w:r>
      <w:r w:rsidRPr="00C26220">
        <w:t>subjective well</w:t>
      </w:r>
      <w:r w:rsidR="00F61475">
        <w:t>-</w:t>
      </w:r>
      <w:r w:rsidRPr="00C26220">
        <w:t xml:space="preserve">being, </w:t>
      </w:r>
      <w:r>
        <w:t xml:space="preserve">and other wider outcomes such as </w:t>
      </w:r>
      <w:r w:rsidRPr="00C26220">
        <w:t>community cohesion and educational attainment</w:t>
      </w:r>
      <w:r>
        <w:t xml:space="preserve">. </w:t>
      </w:r>
    </w:p>
    <w:p w14:paraId="088DCF4C" w14:textId="77777777" w:rsidR="00354445" w:rsidRDefault="00D26CCB" w:rsidP="009717B4">
      <w:r>
        <w:t xml:space="preserve">In order to </w:t>
      </w:r>
      <w:r w:rsidR="00533E83">
        <w:t xml:space="preserve">answer the research questions and </w:t>
      </w:r>
      <w:r>
        <w:t>evaluate impact</w:t>
      </w:r>
      <w:r w:rsidR="009D3EC2">
        <w:t>s</w:t>
      </w:r>
      <w:r>
        <w:t xml:space="preserve"> under </w:t>
      </w:r>
      <w:r w:rsidR="006A67F9">
        <w:t>each of the legacy</w:t>
      </w:r>
      <w:r>
        <w:t xml:space="preserve"> </w:t>
      </w:r>
      <w:r w:rsidR="009D3EC2">
        <w:t>sub-</w:t>
      </w:r>
      <w:r>
        <w:t xml:space="preserve">themes, </w:t>
      </w:r>
      <w:r w:rsidR="00C46A3D">
        <w:t>we will draw on a number of sources including</w:t>
      </w:r>
      <w:r w:rsidR="006C6EA1">
        <w:t>:</w:t>
      </w:r>
      <w:r w:rsidR="00C46A3D">
        <w:t xml:space="preserve"> </w:t>
      </w:r>
      <w:r w:rsidR="00997D56" w:rsidRPr="00997D56">
        <w:t>national evaluation</w:t>
      </w:r>
      <w:r w:rsidR="005211A7">
        <w:t>s</w:t>
      </w:r>
      <w:r w:rsidR="00997D56" w:rsidRPr="00997D56">
        <w:t>; regional and local evaluation</w:t>
      </w:r>
      <w:r w:rsidR="00F36FE8">
        <w:t>s</w:t>
      </w:r>
      <w:r w:rsidR="00997D56" w:rsidRPr="00997D56">
        <w:t xml:space="preserve">; </w:t>
      </w:r>
      <w:r w:rsidR="00F36FE8">
        <w:t xml:space="preserve">academic studies; </w:t>
      </w:r>
      <w:r w:rsidR="00C239BA">
        <w:t>N</w:t>
      </w:r>
      <w:r w:rsidR="005211A7">
        <w:t>ational</w:t>
      </w:r>
      <w:r w:rsidR="00F36FE8">
        <w:t xml:space="preserve"> </w:t>
      </w:r>
      <w:r w:rsidR="00C239BA">
        <w:t>S</w:t>
      </w:r>
      <w:r w:rsidR="00F36FE8">
        <w:t xml:space="preserve">tatistics and other </w:t>
      </w:r>
      <w:r w:rsidR="005211A7">
        <w:t xml:space="preserve">datasets; </w:t>
      </w:r>
      <w:r w:rsidR="00D770C7">
        <w:t>key performance indicators</w:t>
      </w:r>
      <w:r w:rsidR="00533E83">
        <w:t>;</w:t>
      </w:r>
      <w:r w:rsidR="00997D56">
        <w:t xml:space="preserve"> </w:t>
      </w:r>
      <w:r w:rsidR="00F36FE8">
        <w:t xml:space="preserve">case studies; </w:t>
      </w:r>
      <w:r w:rsidR="00455B34">
        <w:t xml:space="preserve">value benchmarks; </w:t>
      </w:r>
      <w:r w:rsidR="00F36FE8">
        <w:t xml:space="preserve">and new </w:t>
      </w:r>
      <w:r w:rsidR="005211A7">
        <w:t>primary research</w:t>
      </w:r>
      <w:r w:rsidR="00997D56">
        <w:t xml:space="preserve">. </w:t>
      </w:r>
      <w:r w:rsidR="006C7DA1">
        <w:t xml:space="preserve">Our </w:t>
      </w:r>
      <w:r w:rsidR="004021DF">
        <w:t xml:space="preserve">evaluation </w:t>
      </w:r>
      <w:r w:rsidR="00D60198">
        <w:t xml:space="preserve">strategy </w:t>
      </w:r>
      <w:r w:rsidR="00B5334D">
        <w:t>for each</w:t>
      </w:r>
      <w:r w:rsidR="006C7DA1">
        <w:t xml:space="preserve"> </w:t>
      </w:r>
      <w:r w:rsidR="00024C68">
        <w:t xml:space="preserve">sport </w:t>
      </w:r>
      <w:r w:rsidR="006C7DA1">
        <w:t xml:space="preserve">sub-theme is summarised </w:t>
      </w:r>
      <w:r w:rsidR="00AE1ABB">
        <w:t>below</w:t>
      </w:r>
      <w:r w:rsidR="006C7DA1">
        <w:t>.</w:t>
      </w:r>
    </w:p>
    <w:tbl>
      <w:tblPr>
        <w:tblW w:w="8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93"/>
        <w:gridCol w:w="6779"/>
      </w:tblGrid>
      <w:tr w:rsidR="00D26CCB" w14:paraId="088DCF50" w14:textId="77777777" w:rsidTr="000B424F">
        <w:tc>
          <w:tcPr>
            <w:tcW w:w="1493" w:type="dxa"/>
          </w:tcPr>
          <w:p w14:paraId="088DCF4D" w14:textId="77777777" w:rsidR="001B1C7D" w:rsidRPr="000B424F" w:rsidRDefault="001B1C7D" w:rsidP="000B424F">
            <w:pPr>
              <w:keepNext/>
              <w:spacing w:before="0" w:after="0"/>
              <w:rPr>
                <w:b/>
                <w:sz w:val="20"/>
                <w:szCs w:val="20"/>
              </w:rPr>
            </w:pPr>
            <w:r w:rsidRPr="000B424F">
              <w:rPr>
                <w:b/>
                <w:bCs/>
                <w:iCs/>
                <w:color w:val="4F2D7F"/>
                <w:sz w:val="20"/>
                <w:szCs w:val="20"/>
              </w:rPr>
              <w:t xml:space="preserve">Sub-theme  </w:t>
            </w:r>
          </w:p>
          <w:p w14:paraId="088DCF4E" w14:textId="77777777" w:rsidR="00F56A8E" w:rsidRPr="000B424F" w:rsidRDefault="00F56A8E" w:rsidP="000B424F">
            <w:pPr>
              <w:keepNext/>
              <w:spacing w:before="0" w:after="0"/>
              <w:rPr>
                <w:b/>
                <w:sz w:val="20"/>
                <w:szCs w:val="20"/>
              </w:rPr>
            </w:pPr>
          </w:p>
        </w:tc>
        <w:tc>
          <w:tcPr>
            <w:tcW w:w="6779" w:type="dxa"/>
          </w:tcPr>
          <w:p w14:paraId="088DCF4F" w14:textId="77777777" w:rsidR="00D26CCB" w:rsidRPr="000B424F" w:rsidRDefault="004021DF" w:rsidP="00D60198">
            <w:pPr>
              <w:keepNext/>
              <w:spacing w:before="0" w:after="0"/>
              <w:rPr>
                <w:sz w:val="20"/>
                <w:szCs w:val="20"/>
              </w:rPr>
            </w:pPr>
            <w:r w:rsidRPr="009717B4">
              <w:rPr>
                <w:b/>
                <w:bCs/>
                <w:iCs/>
                <w:color w:val="4F2D7F"/>
                <w:sz w:val="20"/>
                <w:szCs w:val="20"/>
              </w:rPr>
              <w:t>Evaluation</w:t>
            </w:r>
            <w:r w:rsidR="001B1C7D" w:rsidRPr="009717B4">
              <w:rPr>
                <w:b/>
                <w:bCs/>
                <w:iCs/>
                <w:color w:val="4F2D7F"/>
                <w:sz w:val="20"/>
                <w:szCs w:val="20"/>
              </w:rPr>
              <w:t xml:space="preserve"> strategy</w:t>
            </w:r>
            <w:r w:rsidR="001B1C7D" w:rsidRPr="000B424F">
              <w:rPr>
                <w:b/>
                <w:bCs/>
                <w:iCs/>
                <w:color w:val="4F2D7F"/>
                <w:sz w:val="20"/>
                <w:szCs w:val="20"/>
              </w:rPr>
              <w:t xml:space="preserve"> </w:t>
            </w:r>
          </w:p>
        </w:tc>
      </w:tr>
      <w:tr w:rsidR="0016025E" w14:paraId="088DCF53" w14:textId="77777777" w:rsidTr="000B424F">
        <w:tc>
          <w:tcPr>
            <w:tcW w:w="1493" w:type="dxa"/>
          </w:tcPr>
          <w:p w14:paraId="088DCF51" w14:textId="77777777" w:rsidR="0016025E" w:rsidRPr="009717B4" w:rsidRDefault="0016025E" w:rsidP="000B424F">
            <w:pPr>
              <w:keepNext/>
              <w:spacing w:before="0" w:after="0"/>
              <w:rPr>
                <w:sz w:val="20"/>
                <w:szCs w:val="20"/>
              </w:rPr>
            </w:pPr>
            <w:r w:rsidRPr="009717B4">
              <w:rPr>
                <w:sz w:val="20"/>
                <w:szCs w:val="20"/>
              </w:rPr>
              <w:t>Overall impact on Sport</w:t>
            </w:r>
          </w:p>
        </w:tc>
        <w:tc>
          <w:tcPr>
            <w:tcW w:w="6779" w:type="dxa"/>
          </w:tcPr>
          <w:p w14:paraId="088DCF52" w14:textId="77777777" w:rsidR="0016025E" w:rsidRPr="009717B4" w:rsidRDefault="0016025E" w:rsidP="008E33C3">
            <w:pPr>
              <w:pStyle w:val="TableBullet"/>
              <w:keepNext/>
              <w:spacing w:before="0"/>
              <w:rPr>
                <w:sz w:val="20"/>
              </w:rPr>
            </w:pPr>
            <w:r w:rsidRPr="009717B4">
              <w:rPr>
                <w:sz w:val="20"/>
              </w:rPr>
              <w:t xml:space="preserve">Synthesise findings across sub-themes, and meta-analysis of </w:t>
            </w:r>
            <w:r w:rsidR="008E33C3" w:rsidRPr="009717B4">
              <w:rPr>
                <w:sz w:val="20"/>
              </w:rPr>
              <w:t xml:space="preserve">project-level </w:t>
            </w:r>
            <w:r w:rsidRPr="009717B4">
              <w:rPr>
                <w:sz w:val="20"/>
              </w:rPr>
              <w:t>evaluations and survey evidence</w:t>
            </w:r>
          </w:p>
        </w:tc>
      </w:tr>
      <w:tr w:rsidR="00D26CCB" w14:paraId="088DCF58" w14:textId="77777777" w:rsidTr="000B424F">
        <w:tc>
          <w:tcPr>
            <w:tcW w:w="1493" w:type="dxa"/>
          </w:tcPr>
          <w:p w14:paraId="088DCF54" w14:textId="77777777" w:rsidR="00D26CCB" w:rsidRPr="00717C54" w:rsidRDefault="00D26CCB" w:rsidP="000B424F">
            <w:pPr>
              <w:keepNext/>
              <w:spacing w:before="0" w:after="0"/>
              <w:rPr>
                <w:sz w:val="20"/>
                <w:szCs w:val="20"/>
              </w:rPr>
            </w:pPr>
            <w:r w:rsidRPr="00717C54">
              <w:rPr>
                <w:sz w:val="20"/>
                <w:szCs w:val="20"/>
              </w:rPr>
              <w:t xml:space="preserve">Participation </w:t>
            </w:r>
          </w:p>
          <w:p w14:paraId="088DCF55" w14:textId="77777777" w:rsidR="00F56A8E" w:rsidRPr="003A2AC6" w:rsidRDefault="00F56A8E" w:rsidP="000B424F">
            <w:pPr>
              <w:keepNext/>
              <w:spacing w:before="0" w:after="0"/>
              <w:rPr>
                <w:sz w:val="20"/>
                <w:szCs w:val="20"/>
              </w:rPr>
            </w:pPr>
          </w:p>
        </w:tc>
        <w:tc>
          <w:tcPr>
            <w:tcW w:w="6779" w:type="dxa"/>
          </w:tcPr>
          <w:p w14:paraId="088DCF56" w14:textId="77777777" w:rsidR="004B47D0" w:rsidRPr="009717B4" w:rsidRDefault="00E01144" w:rsidP="000B424F">
            <w:pPr>
              <w:pStyle w:val="TableBullet"/>
              <w:keepNext/>
              <w:spacing w:before="0"/>
              <w:rPr>
                <w:sz w:val="20"/>
              </w:rPr>
            </w:pPr>
            <w:r w:rsidRPr="009717B4">
              <w:rPr>
                <w:sz w:val="20"/>
              </w:rPr>
              <w:t>I</w:t>
            </w:r>
            <w:r w:rsidR="004B47D0" w:rsidRPr="009717B4">
              <w:rPr>
                <w:sz w:val="20"/>
              </w:rPr>
              <w:t>nvestigate changes in sports participation before, during and after the Games</w:t>
            </w:r>
            <w:r w:rsidR="00455B34" w:rsidRPr="009717B4">
              <w:rPr>
                <w:sz w:val="20"/>
              </w:rPr>
              <w:t xml:space="preserve">, </w:t>
            </w:r>
            <w:r w:rsidR="004E333B" w:rsidRPr="009717B4">
              <w:rPr>
                <w:sz w:val="20"/>
              </w:rPr>
              <w:t xml:space="preserve">by </w:t>
            </w:r>
            <w:r w:rsidR="00455B34" w:rsidRPr="009717B4">
              <w:rPr>
                <w:sz w:val="20"/>
              </w:rPr>
              <w:t xml:space="preserve">analysing and integrating additional 2012 questions into the Taking Part Survey </w:t>
            </w:r>
            <w:r w:rsidR="00007911" w:rsidRPr="009717B4">
              <w:rPr>
                <w:sz w:val="20"/>
              </w:rPr>
              <w:t>(and undertaking analysis by sport and group)</w:t>
            </w:r>
            <w:r w:rsidR="00455B34" w:rsidRPr="009717B4">
              <w:rPr>
                <w:sz w:val="20"/>
              </w:rPr>
              <w:t xml:space="preserve"> </w:t>
            </w:r>
            <w:r w:rsidR="004B47D0" w:rsidRPr="009717B4">
              <w:rPr>
                <w:sz w:val="20"/>
              </w:rPr>
              <w:t xml:space="preserve"> </w:t>
            </w:r>
          </w:p>
          <w:p w14:paraId="088DCF57" w14:textId="77777777" w:rsidR="000A6EF1" w:rsidRPr="009717B4" w:rsidRDefault="00E01144" w:rsidP="004021DF">
            <w:pPr>
              <w:pStyle w:val="TableBullet"/>
              <w:keepNext/>
              <w:spacing w:before="0"/>
              <w:rPr>
                <w:sz w:val="20"/>
              </w:rPr>
            </w:pPr>
            <w:r w:rsidRPr="009717B4">
              <w:rPr>
                <w:sz w:val="20"/>
              </w:rPr>
              <w:t>E</w:t>
            </w:r>
            <w:r w:rsidR="004B47D0" w:rsidRPr="009717B4">
              <w:rPr>
                <w:sz w:val="20"/>
              </w:rPr>
              <w:t xml:space="preserve">xplore </w:t>
            </w:r>
            <w:r w:rsidR="00455B34" w:rsidRPr="009717B4">
              <w:rPr>
                <w:sz w:val="20"/>
              </w:rPr>
              <w:t xml:space="preserve">the </w:t>
            </w:r>
            <w:r w:rsidRPr="009717B4">
              <w:rPr>
                <w:sz w:val="20"/>
              </w:rPr>
              <w:t xml:space="preserve">reasons </w:t>
            </w:r>
            <w:r w:rsidR="004B47D0" w:rsidRPr="009717B4">
              <w:rPr>
                <w:sz w:val="20"/>
              </w:rPr>
              <w:t xml:space="preserve">why people have taken part in </w:t>
            </w:r>
            <w:r w:rsidR="00455B34" w:rsidRPr="009717B4">
              <w:rPr>
                <w:sz w:val="20"/>
              </w:rPr>
              <w:t xml:space="preserve">more </w:t>
            </w:r>
            <w:r w:rsidRPr="009717B4">
              <w:rPr>
                <w:sz w:val="20"/>
              </w:rPr>
              <w:t>s</w:t>
            </w:r>
            <w:r w:rsidR="004B47D0" w:rsidRPr="009717B4">
              <w:rPr>
                <w:sz w:val="20"/>
              </w:rPr>
              <w:t>port</w:t>
            </w:r>
            <w:r w:rsidR="00866246" w:rsidRPr="009717B4">
              <w:rPr>
                <w:sz w:val="20"/>
              </w:rPr>
              <w:t xml:space="preserve"> and identify </w:t>
            </w:r>
            <w:r w:rsidR="004021DF" w:rsidRPr="009717B4">
              <w:rPr>
                <w:sz w:val="20"/>
              </w:rPr>
              <w:t>Games</w:t>
            </w:r>
            <w:r w:rsidR="00866246" w:rsidRPr="009717B4">
              <w:rPr>
                <w:sz w:val="20"/>
              </w:rPr>
              <w:t>-related mechanisms of change</w:t>
            </w:r>
            <w:r w:rsidR="00455B34" w:rsidRPr="009717B4">
              <w:rPr>
                <w:sz w:val="20"/>
              </w:rPr>
              <w:t xml:space="preserve"> through project evaluations and data</w:t>
            </w:r>
          </w:p>
        </w:tc>
      </w:tr>
      <w:tr w:rsidR="00D26CCB" w14:paraId="088DCF5E" w14:textId="77777777" w:rsidTr="000B424F">
        <w:tc>
          <w:tcPr>
            <w:tcW w:w="1493" w:type="dxa"/>
          </w:tcPr>
          <w:p w14:paraId="088DCF59" w14:textId="77777777" w:rsidR="00D26CCB" w:rsidRPr="000B424F" w:rsidRDefault="00D26CCB" w:rsidP="000B424F">
            <w:pPr>
              <w:keepNext/>
              <w:spacing w:before="0" w:after="0"/>
              <w:rPr>
                <w:sz w:val="20"/>
                <w:szCs w:val="20"/>
              </w:rPr>
            </w:pPr>
            <w:r w:rsidRPr="000B424F">
              <w:rPr>
                <w:sz w:val="20"/>
                <w:szCs w:val="20"/>
              </w:rPr>
              <w:t>Infrastructure</w:t>
            </w:r>
          </w:p>
          <w:p w14:paraId="088DCF5A" w14:textId="77777777" w:rsidR="00F56A8E" w:rsidRPr="000B424F" w:rsidRDefault="00F56A8E" w:rsidP="000B424F">
            <w:pPr>
              <w:keepNext/>
              <w:spacing w:before="0" w:after="0"/>
              <w:rPr>
                <w:sz w:val="20"/>
                <w:szCs w:val="20"/>
              </w:rPr>
            </w:pPr>
          </w:p>
        </w:tc>
        <w:tc>
          <w:tcPr>
            <w:tcW w:w="6779" w:type="dxa"/>
          </w:tcPr>
          <w:p w14:paraId="088DCF5B" w14:textId="77777777" w:rsidR="00866246" w:rsidRPr="000B424F" w:rsidRDefault="00866246" w:rsidP="000B424F">
            <w:pPr>
              <w:pStyle w:val="TableBullet"/>
              <w:keepNext/>
              <w:spacing w:before="0"/>
              <w:rPr>
                <w:sz w:val="20"/>
              </w:rPr>
            </w:pPr>
            <w:r w:rsidRPr="000B424F">
              <w:rPr>
                <w:sz w:val="20"/>
              </w:rPr>
              <w:t xml:space="preserve">Identify </w:t>
            </w:r>
            <w:r w:rsidR="00455B34">
              <w:rPr>
                <w:sz w:val="20"/>
              </w:rPr>
              <w:t xml:space="preserve">the scale and nature of enhancements to </w:t>
            </w:r>
            <w:r w:rsidR="006B1C4F" w:rsidRPr="000B424F">
              <w:rPr>
                <w:sz w:val="20"/>
              </w:rPr>
              <w:t>community and elite sport facilities</w:t>
            </w:r>
            <w:r w:rsidR="00455B34">
              <w:rPr>
                <w:sz w:val="20"/>
              </w:rPr>
              <w:t xml:space="preserve"> (including within the regions), through monitoring data and stakeholder interviews</w:t>
            </w:r>
            <w:r w:rsidR="006B1C4F" w:rsidRPr="000B424F">
              <w:rPr>
                <w:sz w:val="20"/>
              </w:rPr>
              <w:t xml:space="preserve"> </w:t>
            </w:r>
          </w:p>
          <w:p w14:paraId="088DCF5C" w14:textId="77777777" w:rsidR="00D26CCB" w:rsidRPr="000B424F" w:rsidRDefault="005D229D" w:rsidP="000B424F">
            <w:pPr>
              <w:pStyle w:val="TableBullet"/>
              <w:keepNext/>
              <w:spacing w:before="0"/>
              <w:rPr>
                <w:sz w:val="20"/>
              </w:rPr>
            </w:pPr>
            <w:r w:rsidRPr="000B424F">
              <w:rPr>
                <w:sz w:val="20"/>
              </w:rPr>
              <w:t xml:space="preserve">Assess </w:t>
            </w:r>
            <w:r w:rsidR="00866246" w:rsidRPr="000B424F">
              <w:rPr>
                <w:sz w:val="20"/>
              </w:rPr>
              <w:t xml:space="preserve">changes in </w:t>
            </w:r>
            <w:r w:rsidR="00455B34">
              <w:rPr>
                <w:sz w:val="20"/>
              </w:rPr>
              <w:t xml:space="preserve">the </w:t>
            </w:r>
            <w:r w:rsidR="00866246" w:rsidRPr="000B424F">
              <w:rPr>
                <w:sz w:val="20"/>
              </w:rPr>
              <w:t xml:space="preserve">numbers of </w:t>
            </w:r>
            <w:r w:rsidR="001B0F0C" w:rsidRPr="000B424F">
              <w:rPr>
                <w:sz w:val="20"/>
              </w:rPr>
              <w:t xml:space="preserve">sport coaches </w:t>
            </w:r>
            <w:r w:rsidR="00455B34">
              <w:rPr>
                <w:sz w:val="20"/>
              </w:rPr>
              <w:t xml:space="preserve">and volunteers recruited and retained, </w:t>
            </w:r>
            <w:r w:rsidR="00866246" w:rsidRPr="000B424F">
              <w:rPr>
                <w:sz w:val="20"/>
              </w:rPr>
              <w:t xml:space="preserve">and </w:t>
            </w:r>
            <w:r w:rsidR="00455B34">
              <w:rPr>
                <w:sz w:val="20"/>
              </w:rPr>
              <w:t xml:space="preserve">the </w:t>
            </w:r>
            <w:r w:rsidR="00866246" w:rsidRPr="000B424F">
              <w:rPr>
                <w:sz w:val="20"/>
              </w:rPr>
              <w:t>acc</w:t>
            </w:r>
            <w:r w:rsidR="00455B34">
              <w:rPr>
                <w:sz w:val="20"/>
              </w:rPr>
              <w:t>essibility standards of sports organisations, drawing on monitoring data and evaluations</w:t>
            </w:r>
          </w:p>
          <w:p w14:paraId="088DCF5D" w14:textId="77777777" w:rsidR="005B7928" w:rsidRPr="00007911" w:rsidRDefault="00455B34" w:rsidP="004021DF">
            <w:pPr>
              <w:pStyle w:val="TableBullet"/>
              <w:keepNext/>
              <w:spacing w:before="0"/>
              <w:rPr>
                <w:sz w:val="20"/>
              </w:rPr>
            </w:pPr>
            <w:r>
              <w:rPr>
                <w:sz w:val="20"/>
              </w:rPr>
              <w:t xml:space="preserve">Where possible, estimate the </w:t>
            </w:r>
            <w:r w:rsidR="00AB1AE5" w:rsidRPr="000B424F">
              <w:rPr>
                <w:sz w:val="20"/>
              </w:rPr>
              <w:t>contribution</w:t>
            </w:r>
            <w:r>
              <w:rPr>
                <w:sz w:val="20"/>
              </w:rPr>
              <w:t xml:space="preserve"> of new and improved infrastructure to the outcomes of increased participation and elite sport development, drawing on evaluations and </w:t>
            </w:r>
            <w:r w:rsidR="004021DF">
              <w:rPr>
                <w:sz w:val="20"/>
              </w:rPr>
              <w:t xml:space="preserve">possible </w:t>
            </w:r>
            <w:r>
              <w:rPr>
                <w:sz w:val="20"/>
              </w:rPr>
              <w:t>new primary research</w:t>
            </w:r>
          </w:p>
        </w:tc>
      </w:tr>
      <w:tr w:rsidR="00D26CCB" w14:paraId="088DCF64" w14:textId="77777777" w:rsidTr="000B424F">
        <w:tc>
          <w:tcPr>
            <w:tcW w:w="1493" w:type="dxa"/>
          </w:tcPr>
          <w:p w14:paraId="088DCF5F" w14:textId="77777777" w:rsidR="00D26CCB" w:rsidRPr="000B424F" w:rsidRDefault="00D26CCB" w:rsidP="000B424F">
            <w:pPr>
              <w:keepNext/>
              <w:spacing w:before="0" w:after="0"/>
              <w:rPr>
                <w:sz w:val="20"/>
                <w:szCs w:val="20"/>
              </w:rPr>
            </w:pPr>
            <w:r w:rsidRPr="000B424F">
              <w:rPr>
                <w:sz w:val="20"/>
                <w:szCs w:val="20"/>
              </w:rPr>
              <w:t>Elite</w:t>
            </w:r>
            <w:r w:rsidR="00007911">
              <w:rPr>
                <w:sz w:val="20"/>
                <w:szCs w:val="20"/>
              </w:rPr>
              <w:t xml:space="preserve"> sport</w:t>
            </w:r>
          </w:p>
          <w:p w14:paraId="088DCF60" w14:textId="77777777" w:rsidR="008D71F7" w:rsidRPr="000B424F" w:rsidRDefault="008D71F7" w:rsidP="000B424F">
            <w:pPr>
              <w:keepNext/>
              <w:spacing w:before="0" w:after="0"/>
              <w:rPr>
                <w:sz w:val="20"/>
                <w:szCs w:val="20"/>
              </w:rPr>
            </w:pPr>
          </w:p>
        </w:tc>
        <w:tc>
          <w:tcPr>
            <w:tcW w:w="6779" w:type="dxa"/>
          </w:tcPr>
          <w:p w14:paraId="088DCF61" w14:textId="77777777" w:rsidR="00007911" w:rsidRPr="000B424F" w:rsidRDefault="00007911" w:rsidP="00007911">
            <w:pPr>
              <w:pStyle w:val="TableBullet"/>
              <w:keepNext/>
              <w:spacing w:before="0"/>
              <w:rPr>
                <w:sz w:val="20"/>
              </w:rPr>
            </w:pPr>
            <w:r>
              <w:rPr>
                <w:sz w:val="20"/>
              </w:rPr>
              <w:t xml:space="preserve">Benchmark the </w:t>
            </w:r>
            <w:smartTag w:uri="urn:schemas-microsoft-com:office:smarttags" w:element="country-region">
              <w:r w:rsidRPr="000B424F">
                <w:rPr>
                  <w:sz w:val="20"/>
                </w:rPr>
                <w:t>UK</w:t>
              </w:r>
            </w:smartTag>
            <w:r w:rsidRPr="000B424F">
              <w:rPr>
                <w:sz w:val="20"/>
              </w:rPr>
              <w:t xml:space="preserve">'s ranking in the 2012 Games medal table and the achievement of </w:t>
            </w:r>
            <w:smartTag w:uri="urn:schemas-microsoft-com:office:smarttags" w:element="country-region">
              <w:smartTag w:uri="urn:schemas-microsoft-com:office:smarttags" w:element="place">
                <w:r w:rsidRPr="000B424F">
                  <w:rPr>
                    <w:sz w:val="20"/>
                  </w:rPr>
                  <w:t>UK</w:t>
                </w:r>
              </w:smartTag>
            </w:smartTag>
            <w:r w:rsidRPr="000B424F">
              <w:rPr>
                <w:sz w:val="20"/>
              </w:rPr>
              <w:t xml:space="preserve"> athletes in other major sporting competitions</w:t>
            </w:r>
          </w:p>
          <w:p w14:paraId="088DCF62" w14:textId="77777777" w:rsidR="00007911" w:rsidRDefault="00007911" w:rsidP="000B424F">
            <w:pPr>
              <w:pStyle w:val="TableBullet"/>
              <w:keepNext/>
              <w:spacing w:before="0"/>
              <w:rPr>
                <w:sz w:val="20"/>
              </w:rPr>
            </w:pPr>
            <w:r>
              <w:rPr>
                <w:sz w:val="20"/>
              </w:rPr>
              <w:t xml:space="preserve">Identify the additional impact of Mission 2012 and related investments, working closely with UK Sport </w:t>
            </w:r>
          </w:p>
          <w:p w14:paraId="088DCF63" w14:textId="77777777" w:rsidR="004B47D0" w:rsidRPr="000B424F" w:rsidRDefault="00007911" w:rsidP="00007911">
            <w:pPr>
              <w:pStyle w:val="TableBullet"/>
              <w:keepNext/>
              <w:spacing w:before="0"/>
              <w:rPr>
                <w:sz w:val="20"/>
              </w:rPr>
            </w:pPr>
            <w:r>
              <w:rPr>
                <w:sz w:val="20"/>
              </w:rPr>
              <w:t>Assess the impact of new talent pathways, such as Playground to Podium, through evaluations and case studies</w:t>
            </w:r>
          </w:p>
        </w:tc>
      </w:tr>
      <w:tr w:rsidR="00D26CCB" w14:paraId="088DCF69" w14:textId="77777777" w:rsidTr="000B424F">
        <w:tc>
          <w:tcPr>
            <w:tcW w:w="1493" w:type="dxa"/>
          </w:tcPr>
          <w:p w14:paraId="088DCF65" w14:textId="77777777" w:rsidR="00D26CCB" w:rsidRPr="000B424F" w:rsidRDefault="00D26CCB" w:rsidP="000B424F">
            <w:pPr>
              <w:spacing w:before="0" w:after="0"/>
              <w:rPr>
                <w:sz w:val="20"/>
                <w:szCs w:val="20"/>
              </w:rPr>
            </w:pPr>
            <w:r w:rsidRPr="000B424F">
              <w:rPr>
                <w:sz w:val="20"/>
                <w:szCs w:val="20"/>
              </w:rPr>
              <w:t xml:space="preserve">International </w:t>
            </w:r>
          </w:p>
          <w:p w14:paraId="088DCF66" w14:textId="77777777" w:rsidR="00F56A8E" w:rsidRPr="000B424F" w:rsidRDefault="00F56A8E" w:rsidP="000B424F">
            <w:pPr>
              <w:spacing w:before="0" w:after="0"/>
              <w:rPr>
                <w:sz w:val="20"/>
                <w:szCs w:val="20"/>
              </w:rPr>
            </w:pPr>
          </w:p>
        </w:tc>
        <w:tc>
          <w:tcPr>
            <w:tcW w:w="6779" w:type="dxa"/>
          </w:tcPr>
          <w:p w14:paraId="088DCF67" w14:textId="77777777" w:rsidR="00007911" w:rsidRDefault="005F0922" w:rsidP="00007911">
            <w:pPr>
              <w:pStyle w:val="TableBullet"/>
              <w:spacing w:before="0"/>
              <w:rPr>
                <w:sz w:val="20"/>
              </w:rPr>
            </w:pPr>
            <w:r w:rsidRPr="000B424F">
              <w:rPr>
                <w:sz w:val="20"/>
              </w:rPr>
              <w:t>Review the evaluation of International Inspiration Programme</w:t>
            </w:r>
          </w:p>
          <w:p w14:paraId="088DCF68" w14:textId="77777777" w:rsidR="00D26CCB" w:rsidRPr="000B424F" w:rsidRDefault="00007911" w:rsidP="00007911">
            <w:pPr>
              <w:pStyle w:val="TableBullet"/>
              <w:spacing w:before="0"/>
              <w:rPr>
                <w:sz w:val="20"/>
              </w:rPr>
            </w:pPr>
            <w:r>
              <w:rPr>
                <w:sz w:val="20"/>
              </w:rPr>
              <w:t>S</w:t>
            </w:r>
            <w:r w:rsidR="00A5664B" w:rsidRPr="000B424F">
              <w:rPr>
                <w:sz w:val="20"/>
              </w:rPr>
              <w:t>takeholder</w:t>
            </w:r>
            <w:r>
              <w:rPr>
                <w:sz w:val="20"/>
              </w:rPr>
              <w:t xml:space="preserve"> interviews to explore changes in the wider influence of the </w:t>
            </w:r>
            <w:smartTag w:uri="urn:schemas-microsoft-com:office:smarttags" w:element="place">
              <w:smartTag w:uri="urn:schemas-microsoft-com:office:smarttags" w:element="country-region">
                <w:r>
                  <w:rPr>
                    <w:sz w:val="20"/>
                  </w:rPr>
                  <w:t>UK</w:t>
                </w:r>
              </w:smartTag>
            </w:smartTag>
            <w:r>
              <w:rPr>
                <w:sz w:val="20"/>
              </w:rPr>
              <w:t xml:space="preserve"> abroad</w:t>
            </w:r>
            <w:r w:rsidR="00AE1ABB">
              <w:rPr>
                <w:sz w:val="20"/>
              </w:rPr>
              <w:t>,</w:t>
            </w:r>
            <w:r>
              <w:rPr>
                <w:sz w:val="20"/>
              </w:rPr>
              <w:t xml:space="preserve"> linked to the 2012 Games </w:t>
            </w:r>
          </w:p>
        </w:tc>
      </w:tr>
    </w:tbl>
    <w:p w14:paraId="088DCF6A" w14:textId="77777777" w:rsidR="00AD1208" w:rsidRDefault="008B0BF8" w:rsidP="008B0BF8">
      <w:r>
        <w:lastRenderedPageBreak/>
        <w:t>M</w:t>
      </w:r>
      <w:r w:rsidRPr="00DA7225">
        <w:t xml:space="preserve">ethodological </w:t>
      </w:r>
      <w:r w:rsidR="00AD1208">
        <w:t xml:space="preserve">challenges </w:t>
      </w:r>
      <w:r>
        <w:t xml:space="preserve">that </w:t>
      </w:r>
      <w:r w:rsidR="00007911">
        <w:t xml:space="preserve">are </w:t>
      </w:r>
      <w:r w:rsidRPr="00DA7225">
        <w:t xml:space="preserve">anticipated </w:t>
      </w:r>
      <w:r>
        <w:t>include</w:t>
      </w:r>
      <w:r w:rsidR="00AD1208">
        <w:t>:</w:t>
      </w:r>
    </w:p>
    <w:p w14:paraId="088DCF6B" w14:textId="77777777" w:rsidR="00AD1208" w:rsidRDefault="00CB7F8D" w:rsidP="00AD1208">
      <w:pPr>
        <w:pStyle w:val="BulletOne"/>
        <w:ind w:left="357" w:hanging="357"/>
      </w:pPr>
      <w:r>
        <w:t>I</w:t>
      </w:r>
      <w:r w:rsidR="00AD1208">
        <w:t xml:space="preserve">dentifying </w:t>
      </w:r>
      <w:r w:rsidR="00AD1208" w:rsidRPr="00DA7225">
        <w:t>counterfactual scenarios</w:t>
      </w:r>
      <w:r w:rsidR="00AD1208">
        <w:t xml:space="preserve"> given the extent of sports policy activity prior to the Games</w:t>
      </w:r>
      <w:r w:rsidR="007D39C7">
        <w:t>;</w:t>
      </w:r>
    </w:p>
    <w:p w14:paraId="088DCF6C" w14:textId="77777777" w:rsidR="00AD1208" w:rsidRDefault="0069676A" w:rsidP="00AD1208">
      <w:pPr>
        <w:pStyle w:val="BulletOne"/>
        <w:ind w:left="357" w:hanging="357"/>
      </w:pPr>
      <w:r>
        <w:t>Uncertainty around the scope of evaluation coverage</w:t>
      </w:r>
      <w:r w:rsidR="00AD1208">
        <w:t>, particularly in relation to infrastructure and elite sport, and projects sponsored by the private sector</w:t>
      </w:r>
      <w:r w:rsidR="007D39C7">
        <w:t>;</w:t>
      </w:r>
    </w:p>
    <w:p w14:paraId="088DCF6D" w14:textId="77777777" w:rsidR="00AD1208" w:rsidRDefault="00CB7F8D" w:rsidP="00AD1208">
      <w:pPr>
        <w:pStyle w:val="BulletOne"/>
        <w:ind w:left="357" w:hanging="357"/>
      </w:pPr>
      <w:r>
        <w:t>T</w:t>
      </w:r>
      <w:r w:rsidR="008B0BF8" w:rsidRPr="00DA7225">
        <w:t xml:space="preserve">he </w:t>
      </w:r>
      <w:r w:rsidR="00007911">
        <w:t>potential for varying quality and levels of robustness across participation studies</w:t>
      </w:r>
      <w:r w:rsidR="000C043F">
        <w:t xml:space="preserve">, and a </w:t>
      </w:r>
      <w:r w:rsidR="00AD1208" w:rsidRPr="00DA7225">
        <w:t xml:space="preserve">lack of </w:t>
      </w:r>
      <w:r w:rsidR="00AD1208">
        <w:t xml:space="preserve">studies of </w:t>
      </w:r>
      <w:r w:rsidR="00AD1208" w:rsidRPr="00DA7225">
        <w:t xml:space="preserve">longitudinal </w:t>
      </w:r>
      <w:r w:rsidR="00AD1208">
        <w:t>design</w:t>
      </w:r>
      <w:r w:rsidR="007D39C7">
        <w:t>;</w:t>
      </w:r>
    </w:p>
    <w:p w14:paraId="088DCF6E" w14:textId="77777777" w:rsidR="00AD1208" w:rsidRDefault="00CB7F8D" w:rsidP="00AD1208">
      <w:pPr>
        <w:pStyle w:val="BulletOne"/>
        <w:ind w:left="357" w:hanging="357"/>
      </w:pPr>
      <w:r>
        <w:t>C</w:t>
      </w:r>
      <w:r w:rsidR="00AD1208">
        <w:t xml:space="preserve">apturing </w:t>
      </w:r>
      <w:r w:rsidR="008B0BF8">
        <w:t xml:space="preserve">the </w:t>
      </w:r>
      <w:r w:rsidR="008B0BF8" w:rsidRPr="00DA7225">
        <w:t>wider benefits and longer-term impacts f</w:t>
      </w:r>
      <w:r w:rsidR="00AD1208">
        <w:t>rom involvement</w:t>
      </w:r>
      <w:r w:rsidR="000C043F">
        <w:t xml:space="preserve">, as well as </w:t>
      </w:r>
      <w:r w:rsidR="00AD1208">
        <w:t>the intangible effects of the Games on sporting inspiration and reputation</w:t>
      </w:r>
      <w:r w:rsidR="007D39C7">
        <w:t>;</w:t>
      </w:r>
    </w:p>
    <w:p w14:paraId="088DCF6F" w14:textId="77777777" w:rsidR="00AD1208" w:rsidRDefault="00CB7F8D" w:rsidP="00AD1208">
      <w:pPr>
        <w:pStyle w:val="BulletOne"/>
        <w:ind w:left="357" w:hanging="357"/>
      </w:pPr>
      <w:r>
        <w:t>I</w:t>
      </w:r>
      <w:r w:rsidR="00AD1208">
        <w:t>dentifying and representing the scope and scale of nations, regions and local investments in sport</w:t>
      </w:r>
      <w:r w:rsidR="007D39C7">
        <w:t xml:space="preserve">; </w:t>
      </w:r>
    </w:p>
    <w:p w14:paraId="088DCF70" w14:textId="77777777" w:rsidR="00012826" w:rsidRDefault="00CB7F8D" w:rsidP="005A0591">
      <w:pPr>
        <w:pStyle w:val="BulletOne"/>
        <w:ind w:left="357" w:hanging="357"/>
      </w:pPr>
      <w:r>
        <w:t>E</w:t>
      </w:r>
      <w:r w:rsidR="00AD1208">
        <w:t>nsuring sufficient coverage of disability issues within the available evaluations and data</w:t>
      </w:r>
      <w:r w:rsidR="007D39C7">
        <w:t>.</w:t>
      </w:r>
    </w:p>
    <w:p w14:paraId="088DCF71" w14:textId="77777777" w:rsidR="00012826" w:rsidRPr="005A0591" w:rsidRDefault="00012826" w:rsidP="009717B4"/>
    <w:p w14:paraId="088DCF72" w14:textId="77777777" w:rsidR="00AB1AE5" w:rsidRDefault="00AB1AE5" w:rsidP="005A0591">
      <w:r>
        <w:t xml:space="preserve">Going </w:t>
      </w:r>
      <w:r w:rsidR="008D112B">
        <w:t>forward, the use of the</w:t>
      </w:r>
      <w:r w:rsidR="009D3EC2">
        <w:t xml:space="preserve"> Taking Part</w:t>
      </w:r>
      <w:r>
        <w:t xml:space="preserve"> </w:t>
      </w:r>
      <w:r w:rsidR="009D3EC2">
        <w:t xml:space="preserve">survey, alongside the provision for small-scale primary research, will help to control for some of these gaps and risks. </w:t>
      </w:r>
      <w:r w:rsidR="00AE1ABB">
        <w:t>T</w:t>
      </w:r>
      <w:r w:rsidR="009D3EC2">
        <w:t xml:space="preserve">he meta-evaluation team </w:t>
      </w:r>
      <w:r>
        <w:t xml:space="preserve">will continue to engage with </w:t>
      </w:r>
      <w:r w:rsidR="009D3EC2">
        <w:t xml:space="preserve">major sponsoring stakeholders including </w:t>
      </w:r>
      <w:r>
        <w:t>DCMS</w:t>
      </w:r>
      <w:r w:rsidR="009D3EC2">
        <w:t xml:space="preserve">, Sport England and UK Sport, to encourage and influence key </w:t>
      </w:r>
      <w:r>
        <w:t>evaluation</w:t>
      </w:r>
      <w:r w:rsidR="009D3EC2">
        <w:t xml:space="preserve"> work</w:t>
      </w:r>
      <w:r>
        <w:t>.</w:t>
      </w:r>
    </w:p>
    <w:p w14:paraId="088DCF73" w14:textId="77777777" w:rsidR="0007191B" w:rsidRDefault="0007191B" w:rsidP="00AB1AE5"/>
    <w:p w14:paraId="088DCF74" w14:textId="77777777" w:rsidR="00AB1AE5" w:rsidRDefault="00AB1AE5" w:rsidP="00477470">
      <w:r>
        <w:t xml:space="preserve"> </w:t>
      </w:r>
    </w:p>
    <w:p w14:paraId="088DCF75" w14:textId="77777777" w:rsidR="00322F21" w:rsidRDefault="00986328" w:rsidP="00C50E4B">
      <w:pPr>
        <w:pStyle w:val="Heading1"/>
      </w:pPr>
      <w:bookmarkStart w:id="6" w:name="_Toc295761435"/>
      <w:r w:rsidRPr="00986328">
        <w:lastRenderedPageBreak/>
        <w:t>Exploiting opportunities for economic growth</w:t>
      </w:r>
      <w:bookmarkEnd w:id="6"/>
      <w:r w:rsidRPr="00986328">
        <w:tab/>
        <w:t xml:space="preserve"> </w:t>
      </w:r>
    </w:p>
    <w:p w14:paraId="088DCF76" w14:textId="77777777" w:rsidR="009D3EC2" w:rsidRPr="002670A4" w:rsidRDefault="00F64BA5" w:rsidP="009D3EC2">
      <w:pPr>
        <w:pBdr>
          <w:top w:val="single" w:sz="4" w:space="1" w:color="auto"/>
          <w:left w:val="single" w:sz="4" w:space="1" w:color="auto"/>
          <w:bottom w:val="single" w:sz="4" w:space="1" w:color="auto"/>
          <w:right w:val="single" w:sz="4" w:space="4" w:color="auto"/>
        </w:pBdr>
        <w:shd w:val="clear" w:color="auto" w:fill="CC99FF"/>
        <w:rPr>
          <w:i/>
        </w:rPr>
      </w:pPr>
      <w:r w:rsidRPr="00F64BA5">
        <w:rPr>
          <w:i/>
        </w:rPr>
        <w:t xml:space="preserve">Headline </w:t>
      </w:r>
      <w:r w:rsidR="009D3EC2">
        <w:rPr>
          <w:i/>
        </w:rPr>
        <w:t xml:space="preserve">research question: </w:t>
      </w:r>
      <w:r w:rsidR="004B074B" w:rsidRPr="004B074B">
        <w:rPr>
          <w:i/>
        </w:rPr>
        <w:t>What have been the economic impacts of the Games, particularly in terms of employment and GVA?</w:t>
      </w:r>
    </w:p>
    <w:p w14:paraId="088DCF77" w14:textId="77777777" w:rsidR="00941CE2" w:rsidRDefault="00941CE2" w:rsidP="00941CE2">
      <w:pPr>
        <w:pStyle w:val="Heading2"/>
      </w:pPr>
      <w:r>
        <w:t xml:space="preserve">Legacy </w:t>
      </w:r>
      <w:r w:rsidR="00BF0A9F">
        <w:t>a</w:t>
      </w:r>
      <w:r>
        <w:t>ctivity</w:t>
      </w:r>
    </w:p>
    <w:p w14:paraId="088DCF78" w14:textId="77777777" w:rsidR="00941CE2" w:rsidRDefault="00941CE2" w:rsidP="00941CE2">
      <w:r>
        <w:t xml:space="preserve">The economic legacy of the 2012 Games aims to </w:t>
      </w:r>
      <w:r w:rsidR="004071A9">
        <w:t>exploit to the full the opportunities for economic growth offered by hosting the Games</w:t>
      </w:r>
      <w:r>
        <w:t xml:space="preserve">. The meta-evaluation research will be organised under the following </w:t>
      </w:r>
      <w:r w:rsidR="00A01C30">
        <w:t>sub-themes</w:t>
      </w:r>
      <w:r>
        <w:t>:</w:t>
      </w:r>
    </w:p>
    <w:p w14:paraId="088DCF79" w14:textId="77777777" w:rsidR="00941CE2" w:rsidRDefault="00941CE2" w:rsidP="00941CE2">
      <w:pPr>
        <w:pStyle w:val="BulletOne"/>
        <w:ind w:left="357" w:hanging="357"/>
      </w:pPr>
      <w:r>
        <w:rPr>
          <w:b/>
          <w:bCs/>
          <w:iCs/>
          <w:color w:val="4F2D7F"/>
          <w:szCs w:val="22"/>
        </w:rPr>
        <w:t>B</w:t>
      </w:r>
      <w:r w:rsidRPr="00CC21DF">
        <w:rPr>
          <w:b/>
          <w:bCs/>
          <w:iCs/>
          <w:color w:val="4F2D7F"/>
          <w:szCs w:val="22"/>
        </w:rPr>
        <w:t>usiness access to 2012</w:t>
      </w:r>
      <w:r>
        <w:t xml:space="preserve">. Interventions to support </w:t>
      </w:r>
      <w:smartTag w:uri="urn:schemas-microsoft-com:office:smarttags" w:element="country-region">
        <w:smartTag w:uri="urn:schemas-microsoft-com:office:smarttags" w:element="place">
          <w:r>
            <w:t>UK</w:t>
          </w:r>
        </w:smartTag>
      </w:smartTag>
      <w:r>
        <w:t xml:space="preserve"> based firms to build and supply the 2012 Games. At the heart of this agenda is </w:t>
      </w:r>
      <w:r w:rsidRPr="00B43987">
        <w:t>CompeteFor</w:t>
      </w:r>
      <w:r w:rsidR="007235DB">
        <w:t>,</w:t>
      </w:r>
      <w:r>
        <w:t xml:space="preserve"> an electronic brokerage service that enables companies to access London 2012 opportunities. There is also a programme of business events held by London 2012 Business Network and other national, regional and local partners.</w:t>
      </w:r>
    </w:p>
    <w:p w14:paraId="088DCF7A" w14:textId="77777777" w:rsidR="00941CE2" w:rsidRDefault="00941CE2" w:rsidP="00941CE2">
      <w:pPr>
        <w:pStyle w:val="BulletOne"/>
        <w:ind w:left="357" w:hanging="357"/>
      </w:pPr>
      <w:r w:rsidRPr="00CC21DF">
        <w:rPr>
          <w:b/>
          <w:bCs/>
          <w:iCs/>
          <w:color w:val="4F2D7F"/>
          <w:szCs w:val="22"/>
        </w:rPr>
        <w:t xml:space="preserve">Promoting the </w:t>
      </w:r>
      <w:smartTag w:uri="urn:schemas-microsoft-com:office:smarttags" w:element="country-region">
        <w:smartTag w:uri="urn:schemas-microsoft-com:office:smarttags" w:element="place">
          <w:r w:rsidRPr="00CC21DF">
            <w:rPr>
              <w:b/>
              <w:bCs/>
              <w:iCs/>
              <w:color w:val="4F2D7F"/>
              <w:szCs w:val="22"/>
            </w:rPr>
            <w:t>UK</w:t>
          </w:r>
        </w:smartTag>
      </w:smartTag>
      <w:r w:rsidRPr="00CC21DF">
        <w:rPr>
          <w:b/>
          <w:bCs/>
          <w:iCs/>
          <w:color w:val="4F2D7F"/>
          <w:szCs w:val="22"/>
        </w:rPr>
        <w:t xml:space="preserve"> as a place to invest</w:t>
      </w:r>
      <w:r>
        <w:t>.</w:t>
      </w:r>
      <w:r w:rsidRPr="007F682D">
        <w:t xml:space="preserve"> </w:t>
      </w:r>
      <w:r>
        <w:t xml:space="preserve">A global campaign will be launched aiming to convert global interest in the Games into inward investment across the </w:t>
      </w:r>
      <w:smartTag w:uri="urn:schemas-microsoft-com:office:smarttags" w:element="country-region">
        <w:smartTag w:uri="urn:schemas-microsoft-com:office:smarttags" w:element="place">
          <w:r>
            <w:t>UK</w:t>
          </w:r>
        </w:smartTag>
      </w:smartTag>
      <w:r>
        <w:t xml:space="preserve">. The </w:t>
      </w:r>
      <w:r w:rsidRPr="00B43987">
        <w:t>East London Tech</w:t>
      </w:r>
      <w:r>
        <w:t xml:space="preserve"> </w:t>
      </w:r>
      <w:r w:rsidR="0069676A">
        <w:t xml:space="preserve">City </w:t>
      </w:r>
      <w:r>
        <w:t xml:space="preserve">initiative is aimed at creating a new cluster of technology firms from </w:t>
      </w:r>
      <w:r w:rsidRPr="00D3759E">
        <w:t xml:space="preserve">Shoreditch </w:t>
      </w:r>
      <w:r>
        <w:t>to the Olympic Park.</w:t>
      </w:r>
    </w:p>
    <w:p w14:paraId="088DCF7B" w14:textId="77777777" w:rsidR="00941CE2" w:rsidRDefault="00941CE2" w:rsidP="00941CE2">
      <w:pPr>
        <w:pStyle w:val="BulletOne"/>
        <w:ind w:left="357" w:hanging="357"/>
      </w:pPr>
      <w:r w:rsidRPr="00CC21DF">
        <w:rPr>
          <w:b/>
          <w:bCs/>
          <w:iCs/>
          <w:color w:val="4F2D7F"/>
          <w:szCs w:val="22"/>
        </w:rPr>
        <w:t>Export and trade promotion</w:t>
      </w:r>
      <w:r w:rsidRPr="00C124A4">
        <w:rPr>
          <w:bCs/>
          <w:iCs/>
          <w:color w:val="4F2D7F"/>
          <w:szCs w:val="22"/>
        </w:rPr>
        <w:t>.</w:t>
      </w:r>
      <w:r w:rsidRPr="00CC21DF">
        <w:rPr>
          <w:b/>
          <w:bCs/>
          <w:iCs/>
          <w:color w:val="4F2D7F"/>
          <w:szCs w:val="22"/>
        </w:rPr>
        <w:t xml:space="preserve"> </w:t>
      </w:r>
      <w:r>
        <w:t xml:space="preserve">Initiatives focused on </w:t>
      </w:r>
      <w:r w:rsidRPr="00C124A4">
        <w:t>showcas</w:t>
      </w:r>
      <w:r>
        <w:t xml:space="preserve">ing </w:t>
      </w:r>
      <w:r w:rsidRPr="00C124A4">
        <w:t>and promot</w:t>
      </w:r>
      <w:r>
        <w:t>ing</w:t>
      </w:r>
      <w:r w:rsidRPr="00C124A4">
        <w:t xml:space="preserve"> </w:t>
      </w:r>
      <w:smartTag w:uri="urn:schemas-microsoft-com:office:smarttags" w:element="country-region">
        <w:r w:rsidRPr="00C124A4">
          <w:t>UK</w:t>
        </w:r>
      </w:smartTag>
      <w:r w:rsidRPr="00C124A4">
        <w:t xml:space="preserve"> innovativeness, enterprise and creativity, </w:t>
      </w:r>
      <w:r>
        <w:t xml:space="preserve">aimed at enabling </w:t>
      </w:r>
      <w:smartTag w:uri="urn:schemas-microsoft-com:office:smarttags" w:element="place">
        <w:smartTag w:uri="urn:schemas-microsoft-com:office:smarttags" w:element="country-region">
          <w:r>
            <w:t>UK</w:t>
          </w:r>
        </w:smartTag>
      </w:smartTag>
      <w:r>
        <w:t xml:space="preserve"> businesses to access</w:t>
      </w:r>
      <w:r w:rsidRPr="00C124A4">
        <w:t xml:space="preserve"> new export markets and international contracts.</w:t>
      </w:r>
    </w:p>
    <w:p w14:paraId="088DCF7C" w14:textId="77777777" w:rsidR="00941CE2" w:rsidRDefault="00941CE2" w:rsidP="002A28A9">
      <w:pPr>
        <w:pStyle w:val="BulletOne"/>
      </w:pPr>
      <w:r w:rsidRPr="00CC21DF">
        <w:rPr>
          <w:b/>
          <w:bCs/>
          <w:iCs/>
          <w:color w:val="4F2D7F"/>
          <w:szCs w:val="22"/>
        </w:rPr>
        <w:t>Tourism</w:t>
      </w:r>
      <w:r>
        <w:t xml:space="preserve">. Plans are focused on creating a </w:t>
      </w:r>
      <w:r w:rsidRPr="007F682D">
        <w:t>lasting tourism legacy</w:t>
      </w:r>
      <w:r>
        <w:t xml:space="preserve"> for </w:t>
      </w:r>
      <w:smartTag w:uri="urn:schemas-microsoft-com:office:smarttags" w:element="City">
        <w:r>
          <w:t>London</w:t>
        </w:r>
      </w:smartTag>
      <w:r>
        <w:t xml:space="preserve"> and the rest of the </w:t>
      </w:r>
      <w:smartTag w:uri="urn:schemas-microsoft-com:office:smarttags" w:element="country-region">
        <w:r>
          <w:t>UK</w:t>
        </w:r>
      </w:smartTag>
      <w:r>
        <w:t xml:space="preserve">, </w:t>
      </w:r>
      <w:r w:rsidRPr="007F682D">
        <w:t xml:space="preserve">using the Games to showcase the </w:t>
      </w:r>
      <w:smartTag w:uri="urn:schemas-microsoft-com:office:smarttags" w:element="country-region">
        <w:smartTag w:uri="urn:schemas-microsoft-com:office:smarttags" w:element="place">
          <w:r w:rsidRPr="007F682D">
            <w:t>UK</w:t>
          </w:r>
        </w:smartTag>
      </w:smartTag>
      <w:r w:rsidRPr="007F682D">
        <w:t xml:space="preserve"> as a destination.</w:t>
      </w:r>
      <w:r>
        <w:t xml:space="preserve"> </w:t>
      </w:r>
      <w:r w:rsidRPr="00B43987">
        <w:t>Visit Britain</w:t>
      </w:r>
      <w:r w:rsidR="00794472">
        <w:t>, Visit England</w:t>
      </w:r>
      <w:r w:rsidRPr="007F682D">
        <w:t xml:space="preserve"> </w:t>
      </w:r>
      <w:r>
        <w:t xml:space="preserve">and </w:t>
      </w:r>
      <w:r w:rsidR="002A28A9" w:rsidRPr="002A28A9">
        <w:t xml:space="preserve">London &amp; Partners </w:t>
      </w:r>
      <w:r w:rsidRPr="007F682D">
        <w:t>marketing campaigns</w:t>
      </w:r>
      <w:r>
        <w:t xml:space="preserve"> will </w:t>
      </w:r>
      <w:r w:rsidRPr="007F682D">
        <w:t xml:space="preserve">build </w:t>
      </w:r>
      <w:r>
        <w:t xml:space="preserve">on the </w:t>
      </w:r>
      <w:r w:rsidRPr="007F682D">
        <w:t>destination potential of London.</w:t>
      </w:r>
      <w:r w:rsidR="00AE1ABB">
        <w:t xml:space="preserve"> </w:t>
      </w:r>
      <w:r w:rsidR="00A544CC">
        <w:t xml:space="preserve">Some, but not all, </w:t>
      </w:r>
      <w:r w:rsidR="00AE1ABB">
        <w:t>p</w:t>
      </w:r>
      <w:r w:rsidR="008F0EE1">
        <w:t xml:space="preserve">revious </w:t>
      </w:r>
      <w:r w:rsidR="00024C68">
        <w:t xml:space="preserve">host cities </w:t>
      </w:r>
      <w:r w:rsidR="008F0EE1">
        <w:t xml:space="preserve">have </w:t>
      </w:r>
      <w:r w:rsidR="00024C68">
        <w:t xml:space="preserve">experienced increased numbers of </w:t>
      </w:r>
      <w:r w:rsidR="008F0EE1">
        <w:t>international visitors</w:t>
      </w:r>
      <w:r w:rsidR="006F2CD7">
        <w:t xml:space="preserve"> during or after the Games </w:t>
      </w:r>
      <w:r w:rsidR="008F0EE1">
        <w:t>(</w:t>
      </w:r>
      <w:r w:rsidR="006F2CD7">
        <w:t>s</w:t>
      </w:r>
      <w:r w:rsidR="008F0EE1">
        <w:t>ee Figure 4-1)</w:t>
      </w:r>
      <w:r w:rsidR="005931E4">
        <w:t>.</w:t>
      </w:r>
    </w:p>
    <w:p w14:paraId="088DCF7D" w14:textId="77777777" w:rsidR="00941CE2" w:rsidRDefault="00941CE2" w:rsidP="00941CE2">
      <w:pPr>
        <w:pStyle w:val="BulletOne"/>
        <w:ind w:left="357" w:hanging="357"/>
      </w:pPr>
      <w:r w:rsidRPr="00CC21DF">
        <w:rPr>
          <w:b/>
          <w:bCs/>
          <w:iCs/>
          <w:color w:val="4F2D7F"/>
          <w:szCs w:val="22"/>
        </w:rPr>
        <w:t>Employability and skills development</w:t>
      </w:r>
      <w:r>
        <w:t>. A</w:t>
      </w:r>
      <w:r w:rsidRPr="00085BD1">
        <w:t>ddress</w:t>
      </w:r>
      <w:r>
        <w:t>ing</w:t>
      </w:r>
      <w:r w:rsidRPr="00085BD1">
        <w:t xml:space="preserve"> skill gaps and shortages </w:t>
      </w:r>
      <w:r>
        <w:t xml:space="preserve">around </w:t>
      </w:r>
      <w:r w:rsidRPr="00085BD1">
        <w:t>the prepar</w:t>
      </w:r>
      <w:r>
        <w:t xml:space="preserve">ation and </w:t>
      </w:r>
      <w:r w:rsidRPr="00085BD1">
        <w:t xml:space="preserve">staging </w:t>
      </w:r>
      <w:r w:rsidR="0069676A">
        <w:t xml:space="preserve">of </w:t>
      </w:r>
      <w:r w:rsidRPr="00085BD1">
        <w:t>the Games and using the Games to inspire and encourage wider skills development.</w:t>
      </w:r>
      <w:r w:rsidRPr="00DA696E">
        <w:t xml:space="preserve"> </w:t>
      </w:r>
    </w:p>
    <w:p w14:paraId="088DCF7E" w14:textId="77777777" w:rsidR="00941CE2" w:rsidRDefault="00941CE2" w:rsidP="00941CE2">
      <w:pPr>
        <w:pStyle w:val="BulletOne"/>
        <w:ind w:left="357" w:hanging="357"/>
      </w:pPr>
      <w:r>
        <w:rPr>
          <w:b/>
          <w:bCs/>
          <w:iCs/>
          <w:color w:val="4F2D7F"/>
          <w:szCs w:val="22"/>
        </w:rPr>
        <w:t>Sustainability</w:t>
      </w:r>
      <w:r w:rsidRPr="00CC21DF">
        <w:rPr>
          <w:bCs/>
          <w:iCs/>
          <w:color w:val="4F2D7F"/>
          <w:szCs w:val="22"/>
        </w:rPr>
        <w:t>.</w:t>
      </w:r>
      <w:r>
        <w:rPr>
          <w:b/>
          <w:bCs/>
          <w:iCs/>
          <w:color w:val="4F2D7F"/>
          <w:szCs w:val="22"/>
        </w:rPr>
        <w:t xml:space="preserve"> </w:t>
      </w:r>
      <w:r>
        <w:t xml:space="preserve">Taking a sustainable approach to </w:t>
      </w:r>
      <w:r w:rsidRPr="00E91E49">
        <w:t>planning, construction, procurement</w:t>
      </w:r>
      <w:r>
        <w:t xml:space="preserve"> and </w:t>
      </w:r>
      <w:r w:rsidRPr="00E91E49">
        <w:t>staging</w:t>
      </w:r>
      <w:r>
        <w:t xml:space="preserve"> of the 2012 Games</w:t>
      </w:r>
      <w:r w:rsidRPr="00126351">
        <w:t xml:space="preserve">. </w:t>
      </w:r>
      <w:r>
        <w:t>This includes showcasing good practice in terms of the standards achieved and the benefits of adopting a sustainable approach in order to encourage wider uptake</w:t>
      </w:r>
      <w:r w:rsidRPr="00126351">
        <w:t xml:space="preserve">. </w:t>
      </w:r>
      <w:r>
        <w:t>T</w:t>
      </w:r>
      <w:r w:rsidRPr="00126351">
        <w:t xml:space="preserve">he </w:t>
      </w:r>
      <w:r w:rsidRPr="00B43987">
        <w:t>Commission for a Sustainable London 2012</w:t>
      </w:r>
      <w:r>
        <w:t xml:space="preserve"> </w:t>
      </w:r>
      <w:r w:rsidR="00A51F24">
        <w:t xml:space="preserve">(CSL) </w:t>
      </w:r>
      <w:r>
        <w:t xml:space="preserve">will </w:t>
      </w:r>
      <w:r w:rsidRPr="00126351">
        <w:t>monitor and assure the sustainability of the 2012 Games.</w:t>
      </w:r>
    </w:p>
    <w:p w14:paraId="088DCF7F" w14:textId="77777777" w:rsidR="00941CE2" w:rsidRDefault="00941CE2" w:rsidP="00941CE2">
      <w:pPr>
        <w:pStyle w:val="BulletOne"/>
        <w:ind w:left="357" w:hanging="357"/>
      </w:pPr>
      <w:r w:rsidRPr="00CC21DF">
        <w:rPr>
          <w:b/>
          <w:bCs/>
          <w:iCs/>
          <w:color w:val="4F2D7F"/>
          <w:szCs w:val="22"/>
        </w:rPr>
        <w:t>Disability</w:t>
      </w:r>
      <w:r>
        <w:t xml:space="preserve">. Initiatives revolve around </w:t>
      </w:r>
      <w:r w:rsidRPr="00126351">
        <w:t xml:space="preserve">improving skills and tackling barriers to employment among disabled people and using the Games as a catalyst to </w:t>
      </w:r>
      <w:r>
        <w:t xml:space="preserve">improve </w:t>
      </w:r>
      <w:r w:rsidRPr="00126351">
        <w:t xml:space="preserve">accessible transport. </w:t>
      </w:r>
      <w:r>
        <w:t>T</w:t>
      </w:r>
      <w:r w:rsidRPr="00126351">
        <w:t xml:space="preserve">he </w:t>
      </w:r>
      <w:r w:rsidRPr="00B43987">
        <w:t>ODA Accessible Transport Plan</w:t>
      </w:r>
      <w:r w:rsidRPr="00126351">
        <w:t xml:space="preserve"> </w:t>
      </w:r>
      <w:r>
        <w:t xml:space="preserve">in particular </w:t>
      </w:r>
      <w:r w:rsidRPr="00126351">
        <w:t>aim</w:t>
      </w:r>
      <w:r>
        <w:t>s</w:t>
      </w:r>
      <w:r w:rsidRPr="00126351">
        <w:t xml:space="preserve"> to improve accessible transport for London 2012 venues and beyond. </w:t>
      </w:r>
    </w:p>
    <w:p w14:paraId="088DCF80" w14:textId="77777777" w:rsidR="00EB01B4" w:rsidRDefault="00EB01B4" w:rsidP="009717B4"/>
    <w:p w14:paraId="088DCF81" w14:textId="77777777" w:rsidR="00EB01B4" w:rsidRDefault="00EB01B4" w:rsidP="009717B4"/>
    <w:p w14:paraId="088DCF82" w14:textId="77777777" w:rsidR="00EB01B4" w:rsidRDefault="00EB01B4" w:rsidP="009717B4"/>
    <w:p w14:paraId="088DCF83" w14:textId="77777777" w:rsidR="00EB01B4" w:rsidRDefault="00EB01B4" w:rsidP="00FF03BD">
      <w:pPr>
        <w:pStyle w:val="Caption"/>
        <w:spacing w:after="0"/>
      </w:pPr>
      <w:r>
        <w:br w:type="page"/>
      </w:r>
      <w:r w:rsidR="00F21CE6">
        <w:lastRenderedPageBreak/>
        <w:t xml:space="preserve">Figure </w:t>
      </w:r>
      <w:r w:rsidR="00E2792F">
        <w:fldChar w:fldCharType="begin"/>
      </w:r>
      <w:r w:rsidR="00E2792F">
        <w:instrText xml:space="preserve"> STYLEREF 1 \s </w:instrText>
      </w:r>
      <w:r w:rsidR="00E2792F">
        <w:fldChar w:fldCharType="separate"/>
      </w:r>
      <w:r w:rsidR="00C61687">
        <w:rPr>
          <w:noProof/>
        </w:rPr>
        <w:t>4</w:t>
      </w:r>
      <w:r w:rsidR="00E2792F">
        <w:rPr>
          <w:noProof/>
        </w:rPr>
        <w:fldChar w:fldCharType="end"/>
      </w:r>
      <w:r w:rsidR="00F21CE6">
        <w:noBreakHyphen/>
      </w:r>
      <w:r w:rsidR="00E2792F">
        <w:fldChar w:fldCharType="begin"/>
      </w:r>
      <w:r w:rsidR="00E2792F">
        <w:instrText xml:space="preserve"> SEQ Figure \* ARABIC \s 1 </w:instrText>
      </w:r>
      <w:r w:rsidR="00E2792F">
        <w:fldChar w:fldCharType="separate"/>
      </w:r>
      <w:r w:rsidR="00C61687">
        <w:rPr>
          <w:noProof/>
        </w:rPr>
        <w:t>1</w:t>
      </w:r>
      <w:r w:rsidR="00E2792F">
        <w:rPr>
          <w:noProof/>
        </w:rPr>
        <w:fldChar w:fldCharType="end"/>
      </w:r>
      <w:r w:rsidR="00F21CE6">
        <w:t>: Percentage inc</w:t>
      </w:r>
      <w:r w:rsidR="000A68FB">
        <w:t>rease in international arrivals to host cities</w:t>
      </w:r>
    </w:p>
    <w:p w14:paraId="088DCF84" w14:textId="77777777" w:rsidR="008F0EE1" w:rsidRDefault="007B0449" w:rsidP="00FD454B">
      <w:pPr>
        <w:spacing w:after="0"/>
      </w:pPr>
      <w:r>
        <w:rPr>
          <w:noProof/>
          <w:lang w:eastAsia="en-GB"/>
        </w:rPr>
        <w:drawing>
          <wp:inline distT="0" distB="0" distL="0" distR="0" wp14:anchorId="088DD052" wp14:editId="088DD053">
            <wp:extent cx="4314825" cy="2514600"/>
            <wp:effectExtent l="0" t="0" r="952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14825" cy="2514600"/>
                    </a:xfrm>
                    <a:prstGeom prst="rect">
                      <a:avLst/>
                    </a:prstGeom>
                    <a:noFill/>
                    <a:ln>
                      <a:noFill/>
                    </a:ln>
                  </pic:spPr>
                </pic:pic>
              </a:graphicData>
            </a:graphic>
          </wp:inline>
        </w:drawing>
      </w:r>
    </w:p>
    <w:p w14:paraId="088DCF85" w14:textId="77777777" w:rsidR="005931E4" w:rsidRDefault="005931E4" w:rsidP="009717B4">
      <w:pPr>
        <w:rPr>
          <w:i/>
          <w:sz w:val="18"/>
          <w:szCs w:val="18"/>
        </w:rPr>
      </w:pPr>
      <w:r w:rsidRPr="009717B4">
        <w:rPr>
          <w:i/>
          <w:sz w:val="18"/>
          <w:szCs w:val="18"/>
        </w:rPr>
        <w:t>Source</w:t>
      </w:r>
      <w:r w:rsidR="006A150D">
        <w:rPr>
          <w:i/>
          <w:sz w:val="18"/>
          <w:szCs w:val="18"/>
        </w:rPr>
        <w:t>s</w:t>
      </w:r>
      <w:r w:rsidRPr="009717B4">
        <w:rPr>
          <w:i/>
          <w:sz w:val="18"/>
          <w:szCs w:val="18"/>
        </w:rPr>
        <w:t xml:space="preserve">: </w:t>
      </w:r>
      <w:r w:rsidR="00B01190">
        <w:rPr>
          <w:i/>
          <w:sz w:val="18"/>
          <w:szCs w:val="18"/>
        </w:rPr>
        <w:t xml:space="preserve">Deloitte </w:t>
      </w:r>
      <w:r w:rsidR="00B01190" w:rsidRPr="00B01190">
        <w:rPr>
          <w:i/>
          <w:sz w:val="18"/>
          <w:szCs w:val="18"/>
        </w:rPr>
        <w:t>Tourism</w:t>
      </w:r>
      <w:r w:rsidR="00FD454B">
        <w:rPr>
          <w:i/>
          <w:sz w:val="18"/>
          <w:szCs w:val="18"/>
        </w:rPr>
        <w:t xml:space="preserve"> </w:t>
      </w:r>
      <w:r w:rsidR="00B01190">
        <w:rPr>
          <w:i/>
          <w:sz w:val="18"/>
          <w:szCs w:val="18"/>
        </w:rPr>
        <w:t>(2005)</w:t>
      </w:r>
      <w:r w:rsidR="006A150D">
        <w:rPr>
          <w:i/>
          <w:sz w:val="18"/>
          <w:szCs w:val="18"/>
        </w:rPr>
        <w:t>, ETOA Beijing Update (2009), ETOA Olympics and Tourism</w:t>
      </w:r>
    </w:p>
    <w:p w14:paraId="088DCF86" w14:textId="77777777" w:rsidR="00941CE2" w:rsidRDefault="00941CE2" w:rsidP="00941CE2">
      <w:pPr>
        <w:pStyle w:val="Heading2"/>
      </w:pPr>
      <w:r>
        <w:t>Methodology</w:t>
      </w:r>
      <w:r w:rsidR="00BF0A9F">
        <w:t xml:space="preserve"> and challenges</w:t>
      </w:r>
      <w:r>
        <w:t xml:space="preserve"> </w:t>
      </w:r>
    </w:p>
    <w:p w14:paraId="088DCF87" w14:textId="77777777" w:rsidR="00941CE2" w:rsidRDefault="00941CE2" w:rsidP="005A0591">
      <w:r>
        <w:t xml:space="preserve">The approach for the economic theme will involve a synthesis of </w:t>
      </w:r>
      <w:r w:rsidR="009F2C32">
        <w:t xml:space="preserve">secondary data, </w:t>
      </w:r>
      <w:r>
        <w:t xml:space="preserve">project-level evaluations, primary research and macroeconomic modelling. </w:t>
      </w:r>
      <w:r w:rsidR="009F2C32" w:rsidRPr="009F2C32">
        <w:t>A significant element of the evidence under this theme will be provided through</w:t>
      </w:r>
      <w:r w:rsidRPr="009F2C32">
        <w:t xml:space="preserve"> project-level evaluations </w:t>
      </w:r>
      <w:r w:rsidR="009F2C32" w:rsidRPr="009F2C32">
        <w:t xml:space="preserve">including the </w:t>
      </w:r>
      <w:r w:rsidR="009F2C32">
        <w:t xml:space="preserve">national </w:t>
      </w:r>
      <w:r w:rsidR="009F2C32" w:rsidRPr="009F2C32">
        <w:t xml:space="preserve">CompeteFor evaluation and </w:t>
      </w:r>
      <w:r w:rsidRPr="009F2C32">
        <w:t xml:space="preserve">the </w:t>
      </w:r>
      <w:r w:rsidR="009F2C32">
        <w:t xml:space="preserve">LDA's </w:t>
      </w:r>
      <w:r w:rsidRPr="009F2C32">
        <w:t>Games Legacy Impact Evaluation Study</w:t>
      </w:r>
      <w:r w:rsidR="00300CA8">
        <w:t xml:space="preserve"> (and constituent studies),</w:t>
      </w:r>
      <w:r w:rsidRPr="009F2C32">
        <w:t xml:space="preserve"> </w:t>
      </w:r>
      <w:r w:rsidR="009F2C32">
        <w:t>which is addressing the impacts of Games-related employment and skills initiatives</w:t>
      </w:r>
      <w:r w:rsidR="009F2C32" w:rsidRPr="009F2C32">
        <w:t>.</w:t>
      </w:r>
    </w:p>
    <w:p w14:paraId="088DCF88" w14:textId="77777777" w:rsidR="00941CE2" w:rsidRPr="005E063C" w:rsidRDefault="00941CE2" w:rsidP="00941CE2">
      <w:r w:rsidRPr="005E063C">
        <w:t xml:space="preserve">Our </w:t>
      </w:r>
      <w:r w:rsidR="009639C9">
        <w:t xml:space="preserve">evaluation </w:t>
      </w:r>
      <w:r w:rsidR="00105930">
        <w:t>strategy</w:t>
      </w:r>
      <w:r w:rsidR="00105930" w:rsidRPr="005E063C">
        <w:t xml:space="preserve"> </w:t>
      </w:r>
      <w:r w:rsidRPr="005E063C">
        <w:t>for each</w:t>
      </w:r>
      <w:r w:rsidR="00024C68">
        <w:t xml:space="preserve"> economic</w:t>
      </w:r>
      <w:r w:rsidRPr="005E063C">
        <w:t xml:space="preserve"> sub-theme is summarised in the table </w:t>
      </w:r>
      <w:r w:rsidR="008A260D">
        <w:t>overleaf</w:t>
      </w:r>
      <w:r w:rsidRPr="005E063C">
        <w:t xml:space="preserve">. </w:t>
      </w:r>
    </w:p>
    <w:tbl>
      <w:tblPr>
        <w:tblW w:w="83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3"/>
        <w:gridCol w:w="6779"/>
      </w:tblGrid>
      <w:tr w:rsidR="00941CE2" w14:paraId="088DCF8C" w14:textId="77777777" w:rsidTr="00F32423">
        <w:tc>
          <w:tcPr>
            <w:tcW w:w="1573" w:type="dxa"/>
          </w:tcPr>
          <w:p w14:paraId="088DCF89" w14:textId="77777777" w:rsidR="00941CE2" w:rsidRPr="00F32423" w:rsidRDefault="00941CE2" w:rsidP="00F32423">
            <w:pPr>
              <w:keepNext/>
              <w:spacing w:before="0" w:after="0"/>
              <w:rPr>
                <w:b/>
                <w:sz w:val="20"/>
                <w:szCs w:val="20"/>
              </w:rPr>
            </w:pPr>
            <w:r w:rsidRPr="00F32423">
              <w:rPr>
                <w:b/>
                <w:bCs/>
                <w:iCs/>
                <w:color w:val="4F2D7F"/>
                <w:sz w:val="20"/>
                <w:szCs w:val="20"/>
              </w:rPr>
              <w:lastRenderedPageBreak/>
              <w:t xml:space="preserve">Sub-theme  </w:t>
            </w:r>
          </w:p>
          <w:p w14:paraId="088DCF8A" w14:textId="77777777" w:rsidR="00941CE2" w:rsidRPr="00F32423" w:rsidRDefault="00941CE2" w:rsidP="00F32423">
            <w:pPr>
              <w:keepNext/>
              <w:spacing w:before="0" w:after="0"/>
              <w:rPr>
                <w:b/>
                <w:sz w:val="20"/>
                <w:szCs w:val="20"/>
              </w:rPr>
            </w:pPr>
          </w:p>
        </w:tc>
        <w:tc>
          <w:tcPr>
            <w:tcW w:w="6779" w:type="dxa"/>
          </w:tcPr>
          <w:p w14:paraId="088DCF8B" w14:textId="77777777" w:rsidR="00941CE2" w:rsidRPr="00F32423" w:rsidRDefault="009639C9" w:rsidP="00105930">
            <w:pPr>
              <w:keepNext/>
              <w:spacing w:before="0" w:after="0"/>
              <w:rPr>
                <w:sz w:val="20"/>
                <w:szCs w:val="20"/>
              </w:rPr>
            </w:pPr>
            <w:r>
              <w:rPr>
                <w:b/>
                <w:bCs/>
                <w:iCs/>
                <w:color w:val="4F2D7F"/>
                <w:sz w:val="20"/>
                <w:szCs w:val="20"/>
              </w:rPr>
              <w:t>Evaluation</w:t>
            </w:r>
            <w:r w:rsidR="00941CE2" w:rsidRPr="00F32423">
              <w:rPr>
                <w:b/>
                <w:bCs/>
                <w:iCs/>
                <w:color w:val="4F2D7F"/>
                <w:sz w:val="20"/>
                <w:szCs w:val="20"/>
              </w:rPr>
              <w:t xml:space="preserve"> strategy </w:t>
            </w:r>
          </w:p>
        </w:tc>
      </w:tr>
      <w:tr w:rsidR="00941CE2" w:rsidRPr="00D26CCB" w14:paraId="088DCF90" w14:textId="77777777" w:rsidTr="00F32423">
        <w:tc>
          <w:tcPr>
            <w:tcW w:w="1573" w:type="dxa"/>
          </w:tcPr>
          <w:p w14:paraId="088DCF8D" w14:textId="77777777" w:rsidR="00941CE2" w:rsidRPr="00F32423" w:rsidRDefault="00941CE2" w:rsidP="00F32423">
            <w:pPr>
              <w:keepNext/>
              <w:spacing w:before="0" w:after="0"/>
              <w:rPr>
                <w:sz w:val="20"/>
                <w:szCs w:val="20"/>
              </w:rPr>
            </w:pPr>
            <w:r w:rsidRPr="00F32423">
              <w:rPr>
                <w:sz w:val="20"/>
                <w:szCs w:val="20"/>
              </w:rPr>
              <w:t xml:space="preserve">Overall economic impact on </w:t>
            </w:r>
            <w:smartTag w:uri="urn:schemas-microsoft-com:office:smarttags" w:element="country-region">
              <w:smartTag w:uri="urn:schemas-microsoft-com:office:smarttags" w:element="place">
                <w:r w:rsidRPr="00F32423">
                  <w:rPr>
                    <w:sz w:val="20"/>
                    <w:szCs w:val="20"/>
                  </w:rPr>
                  <w:t>UK</w:t>
                </w:r>
              </w:smartTag>
            </w:smartTag>
            <w:r w:rsidRPr="00F32423">
              <w:rPr>
                <w:sz w:val="20"/>
                <w:szCs w:val="20"/>
              </w:rPr>
              <w:t xml:space="preserve"> and regions</w:t>
            </w:r>
          </w:p>
        </w:tc>
        <w:tc>
          <w:tcPr>
            <w:tcW w:w="6779" w:type="dxa"/>
          </w:tcPr>
          <w:p w14:paraId="088DCF8E" w14:textId="77777777" w:rsidR="00941CE2" w:rsidRPr="00F32423" w:rsidRDefault="00941CE2" w:rsidP="00F32423">
            <w:pPr>
              <w:pStyle w:val="TableBullet"/>
              <w:keepNext/>
              <w:spacing w:before="0"/>
              <w:rPr>
                <w:sz w:val="20"/>
              </w:rPr>
            </w:pPr>
            <w:r w:rsidRPr="00F32423">
              <w:rPr>
                <w:sz w:val="20"/>
              </w:rPr>
              <w:t>Macroeconomic modelling to define the counterfactual (</w:t>
            </w:r>
            <w:r w:rsidR="00BF0A9F" w:rsidRPr="00F32423">
              <w:rPr>
                <w:sz w:val="20"/>
              </w:rPr>
              <w:t>ie</w:t>
            </w:r>
            <w:r w:rsidRPr="00F32423">
              <w:rPr>
                <w:sz w:val="20"/>
              </w:rPr>
              <w:t xml:space="preserve"> the 'without 2012 Games' scenario) and assess the impact of the 2012 Games on GVA and employment in </w:t>
            </w:r>
            <w:smartTag w:uri="urn:schemas-microsoft-com:office:smarttags" w:element="place">
              <w:smartTag w:uri="urn:schemas-microsoft-com:office:smarttags" w:element="City">
                <w:r w:rsidRPr="00F32423">
                  <w:rPr>
                    <w:sz w:val="20"/>
                  </w:rPr>
                  <w:t>London</w:t>
                </w:r>
              </w:smartTag>
            </w:smartTag>
            <w:r w:rsidRPr="00F32423">
              <w:rPr>
                <w:sz w:val="20"/>
              </w:rPr>
              <w:t xml:space="preserve">, the nations and regions </w:t>
            </w:r>
          </w:p>
          <w:p w14:paraId="088DCF8F" w14:textId="77777777" w:rsidR="00941CE2" w:rsidRPr="00F32423" w:rsidRDefault="00941CE2" w:rsidP="008E33C3">
            <w:pPr>
              <w:pStyle w:val="TableBullet"/>
              <w:keepNext/>
              <w:spacing w:before="0"/>
              <w:rPr>
                <w:sz w:val="20"/>
              </w:rPr>
            </w:pPr>
            <w:r w:rsidRPr="00F32423">
              <w:rPr>
                <w:sz w:val="20"/>
              </w:rPr>
              <w:t xml:space="preserve">Meta-analysis of </w:t>
            </w:r>
            <w:r w:rsidR="008E33C3">
              <w:rPr>
                <w:sz w:val="20"/>
              </w:rPr>
              <w:t>project</w:t>
            </w:r>
            <w:r w:rsidRPr="00F32423">
              <w:rPr>
                <w:sz w:val="20"/>
              </w:rPr>
              <w:t>-level evaluation and survey evidence</w:t>
            </w:r>
          </w:p>
        </w:tc>
      </w:tr>
      <w:tr w:rsidR="00941CE2" w:rsidRPr="00D26CCB" w14:paraId="088DCF95" w14:textId="77777777" w:rsidTr="00F32423">
        <w:tc>
          <w:tcPr>
            <w:tcW w:w="1573" w:type="dxa"/>
          </w:tcPr>
          <w:p w14:paraId="088DCF91" w14:textId="77777777" w:rsidR="00941CE2" w:rsidRPr="00F32423" w:rsidRDefault="00941CE2" w:rsidP="00F32423">
            <w:pPr>
              <w:keepNext/>
              <w:spacing w:before="0" w:after="0"/>
              <w:rPr>
                <w:sz w:val="20"/>
                <w:szCs w:val="20"/>
              </w:rPr>
            </w:pPr>
            <w:smartTag w:uri="urn:schemas-microsoft-com:office:smarttags" w:element="country-region">
              <w:smartTag w:uri="urn:schemas-microsoft-com:office:smarttags" w:element="place">
                <w:r w:rsidRPr="00F32423">
                  <w:rPr>
                    <w:sz w:val="20"/>
                    <w:szCs w:val="20"/>
                  </w:rPr>
                  <w:t>UK</w:t>
                </w:r>
              </w:smartTag>
            </w:smartTag>
            <w:r w:rsidRPr="00F32423">
              <w:rPr>
                <w:sz w:val="20"/>
                <w:szCs w:val="20"/>
              </w:rPr>
              <w:t xml:space="preserve"> business access to 2012 </w:t>
            </w:r>
          </w:p>
          <w:p w14:paraId="088DCF92" w14:textId="77777777" w:rsidR="00941CE2" w:rsidRPr="00F32423" w:rsidRDefault="00941CE2" w:rsidP="00F32423">
            <w:pPr>
              <w:keepNext/>
              <w:spacing w:before="0" w:after="0"/>
              <w:rPr>
                <w:sz w:val="20"/>
                <w:szCs w:val="20"/>
              </w:rPr>
            </w:pPr>
          </w:p>
        </w:tc>
        <w:tc>
          <w:tcPr>
            <w:tcW w:w="6779" w:type="dxa"/>
          </w:tcPr>
          <w:p w14:paraId="088DCF93" w14:textId="77777777" w:rsidR="00941CE2" w:rsidRPr="008E33C3" w:rsidRDefault="00D2315E" w:rsidP="00F32423">
            <w:pPr>
              <w:pStyle w:val="TableBullet"/>
              <w:keepNext/>
              <w:spacing w:before="0"/>
              <w:rPr>
                <w:sz w:val="20"/>
              </w:rPr>
            </w:pPr>
            <w:r w:rsidRPr="005A0591">
              <w:rPr>
                <w:sz w:val="20"/>
              </w:rPr>
              <w:t xml:space="preserve">Utilise </w:t>
            </w:r>
            <w:r w:rsidR="00941CE2" w:rsidRPr="005A0591">
              <w:rPr>
                <w:sz w:val="20"/>
              </w:rPr>
              <w:t xml:space="preserve">CompeteFor evaluation </w:t>
            </w:r>
            <w:r w:rsidRPr="005A0591">
              <w:rPr>
                <w:sz w:val="20"/>
              </w:rPr>
              <w:t xml:space="preserve">to assess </w:t>
            </w:r>
            <w:r w:rsidR="00941CE2" w:rsidRPr="008E33C3">
              <w:rPr>
                <w:sz w:val="20"/>
              </w:rPr>
              <w:t xml:space="preserve">interventions aimed at making Games-related opportunities accessible to UK businesses </w:t>
            </w:r>
          </w:p>
          <w:p w14:paraId="088DCF94" w14:textId="77777777" w:rsidR="00941CE2" w:rsidRPr="00465F60" w:rsidRDefault="00941CE2" w:rsidP="00F32423">
            <w:pPr>
              <w:pStyle w:val="TableBullet"/>
              <w:keepNext/>
              <w:spacing w:before="0"/>
              <w:rPr>
                <w:sz w:val="20"/>
              </w:rPr>
            </w:pPr>
            <w:r w:rsidRPr="004D4A16">
              <w:rPr>
                <w:sz w:val="20"/>
              </w:rPr>
              <w:t>Influence CompeteFor evaluation to as</w:t>
            </w:r>
            <w:r w:rsidRPr="00465F60">
              <w:rPr>
                <w:sz w:val="20"/>
              </w:rPr>
              <w:t xml:space="preserve">sess longer-term influence of Games-related contracts on productivity, skills and capacity in UK businesses </w:t>
            </w:r>
          </w:p>
        </w:tc>
      </w:tr>
      <w:tr w:rsidR="00941CE2" w:rsidRPr="00D26CCB" w14:paraId="088DCF99" w14:textId="77777777" w:rsidTr="00F32423">
        <w:tc>
          <w:tcPr>
            <w:tcW w:w="1573" w:type="dxa"/>
          </w:tcPr>
          <w:p w14:paraId="088DCF96" w14:textId="77777777" w:rsidR="00941CE2" w:rsidRPr="00F32423" w:rsidRDefault="00941CE2" w:rsidP="00F32423">
            <w:pPr>
              <w:keepNext/>
              <w:spacing w:before="0" w:after="0"/>
              <w:rPr>
                <w:sz w:val="20"/>
                <w:szCs w:val="20"/>
              </w:rPr>
            </w:pPr>
            <w:r w:rsidRPr="00F32423">
              <w:rPr>
                <w:sz w:val="20"/>
                <w:szCs w:val="20"/>
              </w:rPr>
              <w:t xml:space="preserve">Promoting the </w:t>
            </w:r>
            <w:smartTag w:uri="urn:schemas-microsoft-com:office:smarttags" w:element="country-region">
              <w:smartTag w:uri="urn:schemas-microsoft-com:office:smarttags" w:element="place">
                <w:r w:rsidRPr="00F32423">
                  <w:rPr>
                    <w:sz w:val="20"/>
                    <w:szCs w:val="20"/>
                  </w:rPr>
                  <w:t>UK</w:t>
                </w:r>
              </w:smartTag>
            </w:smartTag>
            <w:r w:rsidRPr="00F32423">
              <w:rPr>
                <w:sz w:val="20"/>
                <w:szCs w:val="20"/>
              </w:rPr>
              <w:t xml:space="preserve"> as a place to invest</w:t>
            </w:r>
          </w:p>
        </w:tc>
        <w:tc>
          <w:tcPr>
            <w:tcW w:w="6779" w:type="dxa"/>
          </w:tcPr>
          <w:p w14:paraId="088DCF97" w14:textId="77777777" w:rsidR="004339FF" w:rsidRPr="00A51F24" w:rsidRDefault="004339FF" w:rsidP="00A51F24">
            <w:pPr>
              <w:pStyle w:val="TableBullet"/>
              <w:rPr>
                <w:sz w:val="20"/>
              </w:rPr>
            </w:pPr>
            <w:r w:rsidRPr="00A51F24">
              <w:rPr>
                <w:sz w:val="20"/>
              </w:rPr>
              <w:t xml:space="preserve">Utilise </w:t>
            </w:r>
            <w:r w:rsidR="00A51F24" w:rsidRPr="00A51F24">
              <w:rPr>
                <w:sz w:val="20"/>
              </w:rPr>
              <w:t>UK Trade and Investment (</w:t>
            </w:r>
            <w:r w:rsidR="00941CE2" w:rsidRPr="00A51F24">
              <w:rPr>
                <w:sz w:val="20"/>
              </w:rPr>
              <w:t>UKTI</w:t>
            </w:r>
            <w:r w:rsidR="00A51F24" w:rsidRPr="00A51F24">
              <w:rPr>
                <w:sz w:val="20"/>
              </w:rPr>
              <w:t>)</w:t>
            </w:r>
            <w:r w:rsidR="00941CE2" w:rsidRPr="00A51F24">
              <w:rPr>
                <w:sz w:val="20"/>
              </w:rPr>
              <w:t xml:space="preserve"> Performance and Impact Monitoring Survey</w:t>
            </w:r>
            <w:r w:rsidRPr="00A51F24">
              <w:rPr>
                <w:sz w:val="20"/>
              </w:rPr>
              <w:t xml:space="preserve"> on inward investment projects. Seek to include questions on how far Games has influenced investment decisions </w:t>
            </w:r>
          </w:p>
          <w:p w14:paraId="088DCF98" w14:textId="77777777" w:rsidR="00941CE2" w:rsidRPr="004D4A16" w:rsidRDefault="00E5321E" w:rsidP="00F32423">
            <w:pPr>
              <w:pStyle w:val="TableBullet"/>
              <w:keepNext/>
              <w:spacing w:before="0"/>
              <w:rPr>
                <w:sz w:val="20"/>
              </w:rPr>
            </w:pPr>
            <w:r w:rsidRPr="00A51F24">
              <w:rPr>
                <w:sz w:val="20"/>
              </w:rPr>
              <w:t>Use</w:t>
            </w:r>
            <w:r w:rsidR="00941CE2" w:rsidRPr="00A51F24">
              <w:rPr>
                <w:sz w:val="20"/>
              </w:rPr>
              <w:t xml:space="preserve"> business surveys where possible to assess influence of Games on perceptions </w:t>
            </w:r>
            <w:r w:rsidR="00941CE2" w:rsidRPr="005A0591">
              <w:rPr>
                <w:sz w:val="20"/>
              </w:rPr>
              <w:t>of UK as place to invest and inv</w:t>
            </w:r>
            <w:r w:rsidR="00941CE2" w:rsidRPr="004D4A16">
              <w:rPr>
                <w:sz w:val="20"/>
              </w:rPr>
              <w:t>estment decisions</w:t>
            </w:r>
          </w:p>
        </w:tc>
      </w:tr>
      <w:tr w:rsidR="00941CE2" w:rsidRPr="007B5C01" w14:paraId="088DCF9D" w14:textId="77777777" w:rsidTr="00F32423">
        <w:tc>
          <w:tcPr>
            <w:tcW w:w="1573" w:type="dxa"/>
          </w:tcPr>
          <w:p w14:paraId="088DCF9A" w14:textId="77777777" w:rsidR="00941CE2" w:rsidRPr="00F32423" w:rsidRDefault="00941CE2" w:rsidP="00F32423">
            <w:pPr>
              <w:keepNext/>
              <w:spacing w:before="0" w:after="0"/>
              <w:rPr>
                <w:sz w:val="20"/>
                <w:szCs w:val="20"/>
              </w:rPr>
            </w:pPr>
            <w:r w:rsidRPr="00F32423">
              <w:rPr>
                <w:sz w:val="20"/>
                <w:szCs w:val="20"/>
              </w:rPr>
              <w:t>Export and trade promotion</w:t>
            </w:r>
          </w:p>
        </w:tc>
        <w:tc>
          <w:tcPr>
            <w:tcW w:w="6779" w:type="dxa"/>
          </w:tcPr>
          <w:p w14:paraId="088DCF9B" w14:textId="77777777" w:rsidR="00941CE2" w:rsidRPr="005A0591" w:rsidRDefault="004339FF" w:rsidP="00F32423">
            <w:pPr>
              <w:pStyle w:val="TableBullet"/>
              <w:keepNext/>
              <w:spacing w:before="0"/>
              <w:rPr>
                <w:sz w:val="20"/>
              </w:rPr>
            </w:pPr>
            <w:r w:rsidRPr="005A0591">
              <w:rPr>
                <w:sz w:val="20"/>
              </w:rPr>
              <w:t xml:space="preserve">Utilise </w:t>
            </w:r>
            <w:r w:rsidR="00941CE2" w:rsidRPr="009717B4">
              <w:rPr>
                <w:sz w:val="20"/>
              </w:rPr>
              <w:t xml:space="preserve">UKTI Performance and Impact Monitoring Survey </w:t>
            </w:r>
            <w:r w:rsidRPr="009717B4">
              <w:rPr>
                <w:sz w:val="20"/>
              </w:rPr>
              <w:t xml:space="preserve">and seek to include additional questions </w:t>
            </w:r>
            <w:r w:rsidR="00981BD4">
              <w:rPr>
                <w:sz w:val="20"/>
              </w:rPr>
              <w:t xml:space="preserve">to cover </w:t>
            </w:r>
            <w:r w:rsidRPr="009717B4">
              <w:rPr>
                <w:sz w:val="20"/>
              </w:rPr>
              <w:t>the effect of the Games</w:t>
            </w:r>
            <w:r w:rsidR="00981BD4">
              <w:rPr>
                <w:sz w:val="20"/>
              </w:rPr>
              <w:t xml:space="preserve"> on trends</w:t>
            </w:r>
            <w:r w:rsidRPr="009717B4">
              <w:rPr>
                <w:sz w:val="20"/>
              </w:rPr>
              <w:t xml:space="preserve"> </w:t>
            </w:r>
          </w:p>
          <w:p w14:paraId="088DCF9C" w14:textId="77777777" w:rsidR="00941CE2" w:rsidRPr="004D4A16" w:rsidRDefault="0069676A" w:rsidP="00F32423">
            <w:pPr>
              <w:pStyle w:val="TableBullet"/>
              <w:keepNext/>
              <w:spacing w:before="0"/>
              <w:rPr>
                <w:sz w:val="20"/>
              </w:rPr>
            </w:pPr>
            <w:r>
              <w:rPr>
                <w:sz w:val="20"/>
              </w:rPr>
              <w:t>Use high level evidence from</w:t>
            </w:r>
            <w:r w:rsidR="00941CE2" w:rsidRPr="004D4A16">
              <w:rPr>
                <w:sz w:val="20"/>
              </w:rPr>
              <w:t xml:space="preserve"> CompeteFor evaluation to consider impacts of Games-related contracts on exporting </w:t>
            </w:r>
          </w:p>
        </w:tc>
      </w:tr>
      <w:tr w:rsidR="00941CE2" w:rsidRPr="00D26CCB" w14:paraId="088DCFA2" w14:textId="77777777" w:rsidTr="00F32423">
        <w:tc>
          <w:tcPr>
            <w:tcW w:w="1573" w:type="dxa"/>
          </w:tcPr>
          <w:p w14:paraId="088DCF9E" w14:textId="77777777" w:rsidR="00941CE2" w:rsidRPr="00F32423" w:rsidRDefault="00941CE2" w:rsidP="00F32423">
            <w:pPr>
              <w:keepNext/>
              <w:spacing w:before="0" w:after="0"/>
              <w:rPr>
                <w:sz w:val="20"/>
                <w:szCs w:val="20"/>
              </w:rPr>
            </w:pPr>
            <w:r w:rsidRPr="00F32423">
              <w:rPr>
                <w:sz w:val="20"/>
                <w:szCs w:val="20"/>
              </w:rPr>
              <w:t>Tourism</w:t>
            </w:r>
            <w:r w:rsidR="00E11AD0" w:rsidRPr="00F32423">
              <w:rPr>
                <w:sz w:val="20"/>
                <w:szCs w:val="20"/>
              </w:rPr>
              <w:t xml:space="preserve"> initiatives</w:t>
            </w:r>
          </w:p>
        </w:tc>
        <w:tc>
          <w:tcPr>
            <w:tcW w:w="6779" w:type="dxa"/>
          </w:tcPr>
          <w:p w14:paraId="088DCF9F" w14:textId="77777777" w:rsidR="00941CE2" w:rsidRPr="004D4A16" w:rsidRDefault="00941CE2" w:rsidP="00F32423">
            <w:pPr>
              <w:pStyle w:val="TableBullet"/>
              <w:keepNext/>
              <w:spacing w:before="0"/>
              <w:rPr>
                <w:sz w:val="20"/>
              </w:rPr>
            </w:pPr>
            <w:r w:rsidRPr="005A0591">
              <w:rPr>
                <w:sz w:val="20"/>
              </w:rPr>
              <w:t>Meta-analysis of destination marketing organisations’ conversion research to assess impact of Games-related promotiona</w:t>
            </w:r>
            <w:r w:rsidRPr="004D4A16">
              <w:rPr>
                <w:sz w:val="20"/>
              </w:rPr>
              <w:t xml:space="preserve">l campaigns </w:t>
            </w:r>
          </w:p>
          <w:p w14:paraId="088DCFA0" w14:textId="77777777" w:rsidR="00941CE2" w:rsidRPr="004C3C2E" w:rsidRDefault="00941CE2" w:rsidP="00F32423">
            <w:pPr>
              <w:pStyle w:val="TableBullet"/>
              <w:keepNext/>
              <w:spacing w:before="0"/>
              <w:rPr>
                <w:sz w:val="20"/>
              </w:rPr>
            </w:pPr>
            <w:r w:rsidRPr="004C3C2E">
              <w:rPr>
                <w:sz w:val="20"/>
              </w:rPr>
              <w:t>Seek to influence national tourism surveys to support robust assessment of Games impact on visits/tourism spend</w:t>
            </w:r>
          </w:p>
          <w:p w14:paraId="088DCFA1" w14:textId="77777777" w:rsidR="00941CE2" w:rsidRPr="00F736F7" w:rsidRDefault="00941CE2" w:rsidP="00B536ED">
            <w:pPr>
              <w:pStyle w:val="TableBullet"/>
              <w:keepNext/>
              <w:spacing w:before="0"/>
              <w:rPr>
                <w:sz w:val="20"/>
              </w:rPr>
            </w:pPr>
            <w:r w:rsidRPr="005D523B">
              <w:rPr>
                <w:sz w:val="20"/>
              </w:rPr>
              <w:t>Econometric modelling using survey data to explore impacts on total visitor numbers and visitor expenditu</w:t>
            </w:r>
            <w:r w:rsidRPr="00F736F7">
              <w:rPr>
                <w:sz w:val="20"/>
              </w:rPr>
              <w:t>re</w:t>
            </w:r>
          </w:p>
        </w:tc>
      </w:tr>
      <w:tr w:rsidR="00941CE2" w:rsidRPr="00D26CCB" w14:paraId="088DCFA6" w14:textId="77777777" w:rsidTr="00F32423">
        <w:tc>
          <w:tcPr>
            <w:tcW w:w="1573" w:type="dxa"/>
          </w:tcPr>
          <w:p w14:paraId="088DCFA3" w14:textId="77777777" w:rsidR="00941CE2" w:rsidRPr="00F32423" w:rsidRDefault="00941CE2" w:rsidP="00F32423">
            <w:pPr>
              <w:keepNext/>
              <w:spacing w:before="0" w:after="0"/>
              <w:rPr>
                <w:sz w:val="20"/>
                <w:szCs w:val="20"/>
              </w:rPr>
            </w:pPr>
            <w:r w:rsidRPr="00F32423">
              <w:rPr>
                <w:sz w:val="20"/>
                <w:szCs w:val="20"/>
              </w:rPr>
              <w:t>Employability and skills development</w:t>
            </w:r>
          </w:p>
        </w:tc>
        <w:tc>
          <w:tcPr>
            <w:tcW w:w="6779" w:type="dxa"/>
          </w:tcPr>
          <w:p w14:paraId="088DCFA4" w14:textId="77777777" w:rsidR="00941CE2" w:rsidRPr="00A51F24" w:rsidRDefault="00941CE2" w:rsidP="00A51F24">
            <w:pPr>
              <w:pStyle w:val="TableBullet"/>
              <w:rPr>
                <w:sz w:val="20"/>
                <w:lang w:val="en-US"/>
              </w:rPr>
            </w:pPr>
            <w:r w:rsidRPr="00A51F24">
              <w:rPr>
                <w:sz w:val="20"/>
              </w:rPr>
              <w:t>Utilise the evaluation of the 2012 Employment and Skills Taskforce</w:t>
            </w:r>
            <w:r w:rsidR="00BC76A4" w:rsidRPr="00A51F24">
              <w:rPr>
                <w:sz w:val="20"/>
              </w:rPr>
              <w:t xml:space="preserve"> </w:t>
            </w:r>
            <w:r w:rsidRPr="00A51F24">
              <w:rPr>
                <w:sz w:val="20"/>
              </w:rPr>
              <w:t xml:space="preserve">Action Plan and the </w:t>
            </w:r>
            <w:r w:rsidR="00A51F24" w:rsidRPr="00A51F24">
              <w:rPr>
                <w:sz w:val="20"/>
              </w:rPr>
              <w:t xml:space="preserve">Business Innovation and Skills </w:t>
            </w:r>
            <w:r w:rsidRPr="00A51F24">
              <w:rPr>
                <w:sz w:val="20"/>
              </w:rPr>
              <w:t xml:space="preserve"> evaluation of the skills legacy </w:t>
            </w:r>
          </w:p>
          <w:p w14:paraId="088DCFA5" w14:textId="77777777" w:rsidR="00941CE2" w:rsidRPr="00F32423" w:rsidRDefault="00941CE2" w:rsidP="00F32423">
            <w:pPr>
              <w:pStyle w:val="TableBullet"/>
              <w:keepNext/>
              <w:spacing w:before="0"/>
              <w:rPr>
                <w:sz w:val="20"/>
                <w:lang w:val="en-US"/>
              </w:rPr>
            </w:pPr>
            <w:r w:rsidRPr="00F32423">
              <w:rPr>
                <w:sz w:val="20"/>
              </w:rPr>
              <w:t xml:space="preserve">The impact of the Olympic Park on skills and employment is addressed in the East London legacy theme </w:t>
            </w:r>
          </w:p>
        </w:tc>
      </w:tr>
      <w:tr w:rsidR="00C40122" w:rsidRPr="00D26CCB" w14:paraId="088DCFAC" w14:textId="77777777" w:rsidTr="00F32423">
        <w:tc>
          <w:tcPr>
            <w:tcW w:w="1573" w:type="dxa"/>
          </w:tcPr>
          <w:p w14:paraId="088DCFA7" w14:textId="77777777" w:rsidR="00C40122" w:rsidRPr="00F32423" w:rsidRDefault="00C40122" w:rsidP="00F32423">
            <w:pPr>
              <w:keepNext/>
              <w:spacing w:before="0" w:after="0"/>
              <w:rPr>
                <w:sz w:val="20"/>
                <w:szCs w:val="20"/>
              </w:rPr>
            </w:pPr>
            <w:r w:rsidRPr="00F32423">
              <w:rPr>
                <w:sz w:val="20"/>
                <w:szCs w:val="20"/>
              </w:rPr>
              <w:t>Sustainability</w:t>
            </w:r>
          </w:p>
          <w:p w14:paraId="088DCFA8" w14:textId="77777777" w:rsidR="00C40122" w:rsidRPr="00F32423" w:rsidRDefault="00C40122" w:rsidP="00F32423">
            <w:pPr>
              <w:keepNext/>
              <w:spacing w:before="0" w:after="0"/>
              <w:rPr>
                <w:sz w:val="20"/>
                <w:szCs w:val="20"/>
              </w:rPr>
            </w:pPr>
          </w:p>
        </w:tc>
        <w:tc>
          <w:tcPr>
            <w:tcW w:w="6779" w:type="dxa"/>
          </w:tcPr>
          <w:p w14:paraId="088DCFA9" w14:textId="77777777" w:rsidR="00C40122" w:rsidRPr="00F32423" w:rsidRDefault="00C2766A" w:rsidP="00F32423">
            <w:pPr>
              <w:pStyle w:val="TableBullet"/>
              <w:keepNext/>
              <w:spacing w:before="0"/>
              <w:rPr>
                <w:sz w:val="20"/>
              </w:rPr>
            </w:pPr>
            <w:r>
              <w:rPr>
                <w:sz w:val="20"/>
              </w:rPr>
              <w:t xml:space="preserve">Gather ODA and LOCOG </w:t>
            </w:r>
            <w:r w:rsidR="00C40122" w:rsidRPr="00F32423">
              <w:rPr>
                <w:sz w:val="20"/>
              </w:rPr>
              <w:t>key performance monitoring data on sustainability benefits</w:t>
            </w:r>
          </w:p>
          <w:p w14:paraId="088DCFAA" w14:textId="77777777" w:rsidR="00C40122" w:rsidRPr="00F32423" w:rsidRDefault="00C40122" w:rsidP="00F32423">
            <w:pPr>
              <w:pStyle w:val="TableBullet"/>
              <w:keepNext/>
              <w:spacing w:before="0"/>
              <w:rPr>
                <w:sz w:val="20"/>
              </w:rPr>
            </w:pPr>
            <w:r w:rsidRPr="00F32423">
              <w:rPr>
                <w:sz w:val="20"/>
              </w:rPr>
              <w:t>Utilise reports produced by CSL on how organisations delivering the 2012 Games are meeting their sustainability commitments</w:t>
            </w:r>
          </w:p>
          <w:p w14:paraId="088DCFAB" w14:textId="77777777" w:rsidR="00C40122" w:rsidRPr="00F32423" w:rsidRDefault="00C40122" w:rsidP="00F32423">
            <w:pPr>
              <w:pStyle w:val="TableBullet"/>
              <w:keepNext/>
              <w:spacing w:before="0"/>
              <w:rPr>
                <w:sz w:val="20"/>
              </w:rPr>
            </w:pPr>
            <w:r w:rsidRPr="00F32423">
              <w:rPr>
                <w:sz w:val="20"/>
              </w:rPr>
              <w:t>Assess the wider impacts of the Games on uptake of sustainable behaviours/methods relating to design, construction, procurement and staging</w:t>
            </w:r>
          </w:p>
        </w:tc>
      </w:tr>
      <w:tr w:rsidR="00D41BDD" w:rsidRPr="00F32423" w14:paraId="088DCFB1" w14:textId="77777777" w:rsidTr="00D41BDD">
        <w:tc>
          <w:tcPr>
            <w:tcW w:w="1573" w:type="dxa"/>
            <w:tcBorders>
              <w:top w:val="single" w:sz="4" w:space="0" w:color="auto"/>
              <w:left w:val="single" w:sz="4" w:space="0" w:color="auto"/>
              <w:bottom w:val="single" w:sz="4" w:space="0" w:color="auto"/>
              <w:right w:val="single" w:sz="4" w:space="0" w:color="auto"/>
            </w:tcBorders>
          </w:tcPr>
          <w:p w14:paraId="088DCFAD" w14:textId="77777777" w:rsidR="00D41BDD" w:rsidRPr="00F32423" w:rsidRDefault="00D41BDD" w:rsidP="00077650">
            <w:pPr>
              <w:keepNext/>
              <w:spacing w:before="0" w:after="0"/>
              <w:rPr>
                <w:sz w:val="20"/>
                <w:szCs w:val="20"/>
              </w:rPr>
            </w:pPr>
            <w:r>
              <w:rPr>
                <w:sz w:val="20"/>
                <w:szCs w:val="20"/>
              </w:rPr>
              <w:t xml:space="preserve">Disability </w:t>
            </w:r>
          </w:p>
          <w:p w14:paraId="088DCFAE" w14:textId="77777777" w:rsidR="00D41BDD" w:rsidRPr="00F32423" w:rsidRDefault="00D41BDD" w:rsidP="00077650">
            <w:pPr>
              <w:keepNext/>
              <w:spacing w:before="0" w:after="0"/>
              <w:rPr>
                <w:sz w:val="20"/>
                <w:szCs w:val="20"/>
              </w:rPr>
            </w:pPr>
          </w:p>
        </w:tc>
        <w:tc>
          <w:tcPr>
            <w:tcW w:w="6779" w:type="dxa"/>
            <w:tcBorders>
              <w:top w:val="single" w:sz="4" w:space="0" w:color="auto"/>
              <w:left w:val="single" w:sz="4" w:space="0" w:color="auto"/>
              <w:bottom w:val="single" w:sz="4" w:space="0" w:color="auto"/>
              <w:right w:val="single" w:sz="4" w:space="0" w:color="auto"/>
            </w:tcBorders>
          </w:tcPr>
          <w:p w14:paraId="088DCFAF" w14:textId="77777777" w:rsidR="00141D12" w:rsidRPr="00141D12" w:rsidRDefault="00141D12" w:rsidP="00141D12">
            <w:pPr>
              <w:pStyle w:val="TableBullet"/>
              <w:keepNext/>
              <w:spacing w:before="0"/>
              <w:rPr>
                <w:sz w:val="20"/>
              </w:rPr>
            </w:pPr>
            <w:r w:rsidRPr="00141D12">
              <w:rPr>
                <w:sz w:val="20"/>
              </w:rPr>
              <w:t xml:space="preserve">Analyse ODA/DfT data tracking transport accessibility improvements and web usage statistics (eg rail, river, walk, cycle and taxi improvements) </w:t>
            </w:r>
          </w:p>
          <w:p w14:paraId="088DCFB0" w14:textId="77777777" w:rsidR="00D41BDD" w:rsidRPr="00F32423" w:rsidRDefault="00141D12" w:rsidP="000B7D1D">
            <w:pPr>
              <w:pStyle w:val="TableBullet"/>
              <w:keepNext/>
              <w:spacing w:before="0"/>
              <w:rPr>
                <w:sz w:val="20"/>
              </w:rPr>
            </w:pPr>
            <w:r w:rsidRPr="00141D12">
              <w:rPr>
                <w:sz w:val="20"/>
              </w:rPr>
              <w:t>Utilise CompeteFor evaluation, LOCOG data and Olympic Games Impact study for data on contracts awarded</w:t>
            </w:r>
            <w:r w:rsidR="000B7D1D">
              <w:rPr>
                <w:sz w:val="20"/>
              </w:rPr>
              <w:t>,</w:t>
            </w:r>
            <w:r w:rsidR="00BC76A4">
              <w:rPr>
                <w:sz w:val="20"/>
              </w:rPr>
              <w:t xml:space="preserve"> to assess</w:t>
            </w:r>
            <w:r w:rsidRPr="00141D12">
              <w:rPr>
                <w:sz w:val="20"/>
              </w:rPr>
              <w:t xml:space="preserve"> disabled people employ</w:t>
            </w:r>
            <w:r w:rsidR="000B7D1D">
              <w:rPr>
                <w:sz w:val="20"/>
              </w:rPr>
              <w:t>ed</w:t>
            </w:r>
            <w:r w:rsidRPr="00141D12">
              <w:rPr>
                <w:sz w:val="20"/>
              </w:rPr>
              <w:t xml:space="preserve"> at the Olympic Park and in London, the nations and regions</w:t>
            </w:r>
          </w:p>
        </w:tc>
      </w:tr>
    </w:tbl>
    <w:p w14:paraId="088DCFB2" w14:textId="77777777" w:rsidR="00941CE2" w:rsidRDefault="00941CE2" w:rsidP="00941CE2">
      <w:pPr>
        <w:keepNext/>
        <w:spacing w:before="0" w:after="0"/>
        <w:rPr>
          <w:szCs w:val="22"/>
        </w:rPr>
      </w:pPr>
    </w:p>
    <w:p w14:paraId="088DCFB3" w14:textId="77777777" w:rsidR="00150176" w:rsidRDefault="00150176" w:rsidP="00150176">
      <w:r w:rsidRPr="00CD2036">
        <w:t xml:space="preserve">The </w:t>
      </w:r>
      <w:r>
        <w:t xml:space="preserve">measurement of impact and the </w:t>
      </w:r>
      <w:r w:rsidRPr="00CD2036">
        <w:t xml:space="preserve">valuation of </w:t>
      </w:r>
      <w:r>
        <w:t xml:space="preserve">quantitative </w:t>
      </w:r>
      <w:r w:rsidRPr="00CD2036">
        <w:t xml:space="preserve">benefits will </w:t>
      </w:r>
      <w:r>
        <w:t xml:space="preserve">centre </w:t>
      </w:r>
      <w:r w:rsidRPr="00CD2036">
        <w:t xml:space="preserve">on net employment and GVA. Other types of benefits that </w:t>
      </w:r>
      <w:r>
        <w:t xml:space="preserve">would be taken into account include </w:t>
      </w:r>
      <w:r w:rsidRPr="00C8672B">
        <w:t>knowledge and innovation spillover effects</w:t>
      </w:r>
      <w:r>
        <w:t xml:space="preserve"> and </w:t>
      </w:r>
      <w:r w:rsidRPr="00EE284B">
        <w:rPr>
          <w:szCs w:val="22"/>
        </w:rPr>
        <w:t>sustainability, valued using conversion factors and shadow prices. Potential</w:t>
      </w:r>
      <w:r w:rsidRPr="00C8672B">
        <w:t xml:space="preserve"> disbenefits may include the crowding out of other infrastructure projects and negative </w:t>
      </w:r>
      <w:r>
        <w:t xml:space="preserve">displacement economic </w:t>
      </w:r>
      <w:r w:rsidRPr="00C8672B">
        <w:t xml:space="preserve">effects on other </w:t>
      </w:r>
      <w:r>
        <w:t xml:space="preserve">regions and </w:t>
      </w:r>
      <w:r w:rsidRPr="00C8672B">
        <w:t>sectors.</w:t>
      </w:r>
    </w:p>
    <w:p w14:paraId="088DCFB4" w14:textId="77777777" w:rsidR="00941CE2" w:rsidRDefault="00941CE2" w:rsidP="00941CE2">
      <w:r w:rsidRPr="00EE284B">
        <w:t>Methodologi</w:t>
      </w:r>
      <w:r w:rsidRPr="005A0591">
        <w:t xml:space="preserve">cal </w:t>
      </w:r>
      <w:r w:rsidRPr="009717B4">
        <w:t xml:space="preserve">issues </w:t>
      </w:r>
      <w:r w:rsidR="002B04B2" w:rsidRPr="009717B4">
        <w:t xml:space="preserve">anticipated </w:t>
      </w:r>
      <w:r w:rsidR="00E5321E" w:rsidRPr="009717B4">
        <w:t>include</w:t>
      </w:r>
      <w:r w:rsidRPr="005A0591">
        <w:t>:</w:t>
      </w:r>
    </w:p>
    <w:p w14:paraId="088DCFB5" w14:textId="77777777" w:rsidR="00941CE2" w:rsidRDefault="00CB7F8D" w:rsidP="00941CE2">
      <w:pPr>
        <w:pStyle w:val="BulletOne"/>
        <w:ind w:left="357" w:hanging="357"/>
      </w:pPr>
      <w:r>
        <w:t>T</w:t>
      </w:r>
      <w:r w:rsidR="00941CE2">
        <w:t xml:space="preserve">he </w:t>
      </w:r>
      <w:r w:rsidR="00941CE2" w:rsidRPr="00AB1AE5">
        <w:t xml:space="preserve">absence of </w:t>
      </w:r>
      <w:r w:rsidR="00BC76A4">
        <w:t xml:space="preserve">an </w:t>
      </w:r>
      <w:r w:rsidR="00941CE2">
        <w:t xml:space="preserve">evaluation around the </w:t>
      </w:r>
      <w:r w:rsidR="00941CE2" w:rsidRPr="00AC052C">
        <w:t xml:space="preserve">impact of </w:t>
      </w:r>
      <w:r w:rsidR="00941CE2">
        <w:t xml:space="preserve">the </w:t>
      </w:r>
      <w:r w:rsidR="00941CE2" w:rsidRPr="00AC052C">
        <w:t>Games on</w:t>
      </w:r>
      <w:r w:rsidR="00941CE2">
        <w:t xml:space="preserve"> inward investment decisions and</w:t>
      </w:r>
      <w:r w:rsidR="00941CE2" w:rsidRPr="00AC052C">
        <w:t xml:space="preserve"> percep</w:t>
      </w:r>
      <w:r w:rsidR="00941CE2">
        <w:t xml:space="preserve">tions of the </w:t>
      </w:r>
      <w:smartTag w:uri="urn:schemas-microsoft-com:office:smarttags" w:element="country-region">
        <w:smartTag w:uri="urn:schemas-microsoft-com:office:smarttags" w:element="place">
          <w:r w:rsidR="00941CE2">
            <w:t>UK</w:t>
          </w:r>
        </w:smartTag>
      </w:smartTag>
      <w:r w:rsidR="00941CE2">
        <w:t xml:space="preserve"> as a place to invest</w:t>
      </w:r>
      <w:r w:rsidR="008A260D">
        <w:t>;</w:t>
      </w:r>
    </w:p>
    <w:p w14:paraId="088DCFB6" w14:textId="77777777" w:rsidR="00941CE2" w:rsidRDefault="00CB7F8D" w:rsidP="00941CE2">
      <w:pPr>
        <w:pStyle w:val="BulletOne"/>
        <w:ind w:left="357" w:hanging="357"/>
      </w:pPr>
      <w:r>
        <w:t>D</w:t>
      </w:r>
      <w:r w:rsidR="00941CE2">
        <w:t xml:space="preserve">efining the scope of </w:t>
      </w:r>
      <w:r w:rsidR="00941CE2" w:rsidRPr="00AC052C">
        <w:t xml:space="preserve">national and regional skills </w:t>
      </w:r>
      <w:r w:rsidR="00941CE2">
        <w:t>initiatives linked to the Games</w:t>
      </w:r>
      <w:r w:rsidR="008A260D">
        <w:t>;</w:t>
      </w:r>
      <w:r w:rsidR="00941CE2">
        <w:t xml:space="preserve"> </w:t>
      </w:r>
    </w:p>
    <w:p w14:paraId="088DCFB7" w14:textId="77777777" w:rsidR="00A01C30" w:rsidRPr="00EE284B" w:rsidRDefault="00CB7F8D" w:rsidP="00941CE2">
      <w:pPr>
        <w:pStyle w:val="BulletOne"/>
        <w:ind w:left="357" w:hanging="357"/>
      </w:pPr>
      <w:r>
        <w:t>T</w:t>
      </w:r>
      <w:r w:rsidR="00A01C30" w:rsidRPr="00EE284B">
        <w:t xml:space="preserve">he future of, and ability to influence, key tourism surveys required to help assess the impact of the Games on visitor numbers and perceptions of </w:t>
      </w:r>
      <w:smartTag w:uri="urn:schemas-microsoft-com:office:smarttags" w:element="City">
        <w:r w:rsidR="00A01C30" w:rsidRPr="00EE284B">
          <w:t>London</w:t>
        </w:r>
      </w:smartTag>
      <w:r w:rsidR="00A01C30" w:rsidRPr="00EE284B">
        <w:t xml:space="preserve"> and the UK</w:t>
      </w:r>
      <w:r w:rsidR="00AF2C8D">
        <w:t>.</w:t>
      </w:r>
    </w:p>
    <w:p w14:paraId="088DCFB8" w14:textId="77777777" w:rsidR="00941CE2" w:rsidRPr="00EE284B" w:rsidRDefault="00941CE2" w:rsidP="00941CE2">
      <w:pPr>
        <w:pStyle w:val="BulletOne"/>
        <w:ind w:left="357" w:hanging="357"/>
      </w:pPr>
    </w:p>
    <w:p w14:paraId="088DCFB9" w14:textId="77777777" w:rsidR="00E41C3B" w:rsidRDefault="002D4648" w:rsidP="00E41C3B">
      <w:pPr>
        <w:pStyle w:val="Heading1"/>
      </w:pPr>
      <w:bookmarkStart w:id="7" w:name="_Toc295761436"/>
      <w:r>
        <w:lastRenderedPageBreak/>
        <w:t xml:space="preserve">Promoting </w:t>
      </w:r>
      <w:r w:rsidR="00E41C3B" w:rsidRPr="00E41C3B">
        <w:t>community engagement and participation</w:t>
      </w:r>
      <w:bookmarkEnd w:id="7"/>
      <w:r w:rsidR="00E41C3B" w:rsidRPr="00E41C3B">
        <w:t xml:space="preserve"> </w:t>
      </w:r>
    </w:p>
    <w:p w14:paraId="088DCFBA" w14:textId="77777777" w:rsidR="006864C9" w:rsidRPr="00E324F8" w:rsidRDefault="00F64BA5" w:rsidP="00BF0A9F">
      <w:pPr>
        <w:pBdr>
          <w:top w:val="single" w:sz="4" w:space="5" w:color="auto"/>
          <w:left w:val="single" w:sz="4" w:space="4" w:color="auto"/>
          <w:bottom w:val="single" w:sz="4" w:space="1" w:color="auto"/>
          <w:right w:val="single" w:sz="4" w:space="4" w:color="auto"/>
        </w:pBdr>
        <w:shd w:val="clear" w:color="auto" w:fill="CC99FF"/>
        <w:rPr>
          <w:i/>
        </w:rPr>
      </w:pPr>
      <w:r w:rsidRPr="00F64BA5">
        <w:rPr>
          <w:i/>
        </w:rPr>
        <w:t xml:space="preserve">Headline </w:t>
      </w:r>
      <w:r w:rsidR="006864C9">
        <w:rPr>
          <w:i/>
        </w:rPr>
        <w:t xml:space="preserve">research question: </w:t>
      </w:r>
      <w:r w:rsidR="004B074B" w:rsidRPr="004B074B">
        <w:rPr>
          <w:i/>
        </w:rPr>
        <w:t>What have been the social impacts of the Games, particularly in terms of volunteering, the cultural sector and community engagement?</w:t>
      </w:r>
    </w:p>
    <w:p w14:paraId="088DCFBB" w14:textId="77777777" w:rsidR="00B56D13" w:rsidRDefault="00DA3AF3" w:rsidP="00986328">
      <w:pPr>
        <w:pStyle w:val="Heading2"/>
      </w:pPr>
      <w:r>
        <w:t xml:space="preserve">Legacy </w:t>
      </w:r>
      <w:r w:rsidR="00BF0A9F">
        <w:t>a</w:t>
      </w:r>
      <w:r>
        <w:t>ctivity</w:t>
      </w:r>
    </w:p>
    <w:p w14:paraId="088DCFBC" w14:textId="77777777" w:rsidR="00F95170" w:rsidRDefault="00F95170" w:rsidP="00F95170">
      <w:r>
        <w:t>The legacy</w:t>
      </w:r>
      <w:r w:rsidR="00765CE9">
        <w:t xml:space="preserve"> plans in this area</w:t>
      </w:r>
      <w:r>
        <w:t xml:space="preserve"> aim to promote community engagement </w:t>
      </w:r>
      <w:r w:rsidR="004071A9">
        <w:t xml:space="preserve">and participation in </w:t>
      </w:r>
      <w:r w:rsidR="000C68A2">
        <w:t>community</w:t>
      </w:r>
      <w:r w:rsidR="004071A9">
        <w:t xml:space="preserve">-based activities including volunteering, leading to more cohesive and proactive communities </w:t>
      </w:r>
      <w:r w:rsidR="00D67FA2">
        <w:t xml:space="preserve">and </w:t>
      </w:r>
      <w:r w:rsidR="004071A9">
        <w:t xml:space="preserve">supporting the creation of the </w:t>
      </w:r>
      <w:r w:rsidR="00BF0A9F">
        <w:t>Big S</w:t>
      </w:r>
      <w:r>
        <w:t xml:space="preserve">ociety. </w:t>
      </w:r>
      <w:r w:rsidR="006128B5">
        <w:t xml:space="preserve">The meta-evaluation research will be organised under the following </w:t>
      </w:r>
      <w:r w:rsidR="002D4648">
        <w:t>sub-themes</w:t>
      </w:r>
      <w:r w:rsidR="006128B5">
        <w:t>:</w:t>
      </w:r>
    </w:p>
    <w:p w14:paraId="088DCFBD" w14:textId="77777777" w:rsidR="00E9657A" w:rsidRDefault="001100DC" w:rsidP="00F61475">
      <w:pPr>
        <w:pStyle w:val="BulletOne"/>
        <w:numPr>
          <w:ilvl w:val="0"/>
          <w:numId w:val="22"/>
        </w:numPr>
      </w:pPr>
      <w:r w:rsidRPr="001100DC">
        <w:rPr>
          <w:b/>
          <w:bCs/>
          <w:iCs/>
          <w:color w:val="4F2D7F"/>
          <w:szCs w:val="22"/>
        </w:rPr>
        <w:t xml:space="preserve">Volunteering and </w:t>
      </w:r>
      <w:r w:rsidR="00D8407F">
        <w:rPr>
          <w:b/>
          <w:bCs/>
          <w:iCs/>
          <w:color w:val="4F2D7F"/>
          <w:szCs w:val="22"/>
        </w:rPr>
        <w:t>social action</w:t>
      </w:r>
      <w:r w:rsidR="00E9657A">
        <w:t>.</w:t>
      </w:r>
      <w:r w:rsidR="00AA4585" w:rsidRPr="00AA4585">
        <w:t xml:space="preserve"> There are multiple programmes</w:t>
      </w:r>
      <w:r w:rsidR="00AF31CA">
        <w:t xml:space="preserve"> </w:t>
      </w:r>
      <w:r w:rsidR="00AF31CA" w:rsidRPr="00AF31CA">
        <w:t xml:space="preserve">to </w:t>
      </w:r>
      <w:r w:rsidR="00DD44F2">
        <w:t xml:space="preserve">encourage </w:t>
      </w:r>
      <w:r w:rsidR="00AF31CA" w:rsidRPr="00AF31CA">
        <w:t xml:space="preserve">people to become </w:t>
      </w:r>
      <w:r w:rsidR="002F7AA4">
        <w:t xml:space="preserve">involved </w:t>
      </w:r>
      <w:r w:rsidR="00DD44F2">
        <w:t xml:space="preserve">in </w:t>
      </w:r>
      <w:r w:rsidR="00AF31CA">
        <w:t>volunteering</w:t>
      </w:r>
      <w:r w:rsidR="002D4648">
        <w:t xml:space="preserve"> and community activity</w:t>
      </w:r>
      <w:r w:rsidR="00AF31CA">
        <w:t xml:space="preserve">. </w:t>
      </w:r>
      <w:r w:rsidR="00AF31CA" w:rsidRPr="00AA4585">
        <w:t xml:space="preserve">The </w:t>
      </w:r>
      <w:r w:rsidR="002F7AA4" w:rsidRPr="00B43987">
        <w:t>Inspire Programme</w:t>
      </w:r>
      <w:r w:rsidR="00F4470E">
        <w:t xml:space="preserve">, </w:t>
      </w:r>
      <w:r w:rsidR="00F4470E">
        <w:rPr>
          <w:lang w:val="en"/>
        </w:rPr>
        <w:t>which</w:t>
      </w:r>
      <w:r w:rsidR="00F4470E" w:rsidRPr="00F4470E">
        <w:rPr>
          <w:lang w:val="en"/>
        </w:rPr>
        <w:t xml:space="preserve"> enables non-commercial organisations across the UK to link their events and projects to the 2012 </w:t>
      </w:r>
      <w:r w:rsidR="00F4470E">
        <w:rPr>
          <w:lang w:val="en"/>
        </w:rPr>
        <w:t>Games,</w:t>
      </w:r>
      <w:r w:rsidR="002F7AA4" w:rsidRPr="00B43987">
        <w:t xml:space="preserve"> </w:t>
      </w:r>
      <w:r w:rsidR="006128B5">
        <w:t xml:space="preserve">has </w:t>
      </w:r>
      <w:r w:rsidR="00DC10DE">
        <w:t xml:space="preserve">now </w:t>
      </w:r>
      <w:r w:rsidR="00721D0E">
        <w:t xml:space="preserve">delivered </w:t>
      </w:r>
      <w:r w:rsidR="006128B5">
        <w:t xml:space="preserve">over </w:t>
      </w:r>
      <w:r w:rsidR="000B6401">
        <w:t>1</w:t>
      </w:r>
      <w:r w:rsidR="00220A69">
        <w:t>,</w:t>
      </w:r>
      <w:r w:rsidR="00721D0E">
        <w:t>3</w:t>
      </w:r>
      <w:r w:rsidR="000B6401">
        <w:t>00</w:t>
      </w:r>
      <w:r w:rsidR="006128B5">
        <w:t xml:space="preserve"> </w:t>
      </w:r>
      <w:r w:rsidR="00115473">
        <w:t>initiatives across the UK</w:t>
      </w:r>
      <w:r w:rsidR="00F4470E">
        <w:t>, including projects under the volunteering theme</w:t>
      </w:r>
      <w:r w:rsidR="00F61475">
        <w:t xml:space="preserve"> (Figure 5-1 overleaf illustrates </w:t>
      </w:r>
      <w:r w:rsidR="00306DD1">
        <w:t xml:space="preserve">the </w:t>
      </w:r>
      <w:r w:rsidR="00F61475" w:rsidRPr="00F61475">
        <w:t xml:space="preserve">number of Inspire Mark </w:t>
      </w:r>
      <w:r w:rsidR="00F61475">
        <w:t>p</w:t>
      </w:r>
      <w:r w:rsidR="00F61475" w:rsidRPr="00F61475">
        <w:t xml:space="preserve">rojects </w:t>
      </w:r>
      <w:r w:rsidR="00F61475">
        <w:t xml:space="preserve">across the nations and </w:t>
      </w:r>
      <w:r w:rsidR="00F61475" w:rsidRPr="00F61475">
        <w:t>region</w:t>
      </w:r>
      <w:r w:rsidR="00F61475">
        <w:t xml:space="preserve">). </w:t>
      </w:r>
      <w:r w:rsidR="008D112B">
        <w:t xml:space="preserve">Another key initiative is the </w:t>
      </w:r>
      <w:r w:rsidR="008D112B" w:rsidRPr="00B43987">
        <w:t xml:space="preserve">Games Maker </w:t>
      </w:r>
      <w:r w:rsidR="008D112B" w:rsidRPr="00AA4585">
        <w:t>programme</w:t>
      </w:r>
      <w:r w:rsidR="008D112B">
        <w:t xml:space="preserve"> </w:t>
      </w:r>
      <w:r w:rsidR="008D112B" w:rsidRPr="00AA4585">
        <w:t>led by LOCOG</w:t>
      </w:r>
      <w:r w:rsidR="008D112B">
        <w:t>,</w:t>
      </w:r>
      <w:r w:rsidR="008D112B" w:rsidRPr="00AA4585">
        <w:t xml:space="preserve"> </w:t>
      </w:r>
      <w:r w:rsidR="008D112B">
        <w:t xml:space="preserve">which aims to </w:t>
      </w:r>
      <w:r w:rsidR="008D112B" w:rsidRPr="00AA4585">
        <w:t>recruit</w:t>
      </w:r>
      <w:r w:rsidR="008D112B">
        <w:t xml:space="preserve"> up to </w:t>
      </w:r>
      <w:r w:rsidR="008D112B" w:rsidRPr="00AA4585">
        <w:t xml:space="preserve">70,000 volunteers </w:t>
      </w:r>
      <w:r w:rsidR="008D112B">
        <w:t>for the Games.</w:t>
      </w:r>
    </w:p>
    <w:p w14:paraId="088DCFBE" w14:textId="77777777" w:rsidR="00E9657A" w:rsidRDefault="001100DC" w:rsidP="003C0115">
      <w:pPr>
        <w:pStyle w:val="BulletOne"/>
        <w:numPr>
          <w:ilvl w:val="0"/>
          <w:numId w:val="22"/>
        </w:numPr>
      </w:pPr>
      <w:r w:rsidRPr="001100DC">
        <w:rPr>
          <w:b/>
          <w:bCs/>
          <w:iCs/>
          <w:color w:val="4F2D7F"/>
          <w:szCs w:val="22"/>
        </w:rPr>
        <w:t>Culture</w:t>
      </w:r>
      <w:r w:rsidR="00E9657A">
        <w:t>.</w:t>
      </w:r>
      <w:r w:rsidR="0035600C" w:rsidRPr="0035600C">
        <w:t xml:space="preserve"> The </w:t>
      </w:r>
      <w:r w:rsidR="0005720E">
        <w:t xml:space="preserve">four-year </w:t>
      </w:r>
      <w:r w:rsidR="002F6178" w:rsidRPr="00B43987">
        <w:t xml:space="preserve">Cultural Olympiad </w:t>
      </w:r>
      <w:r w:rsidR="0005720E">
        <w:t xml:space="preserve">programme is at the heart of activities </w:t>
      </w:r>
      <w:r w:rsidR="003827A0" w:rsidRPr="003827A0">
        <w:t xml:space="preserve">to </w:t>
      </w:r>
      <w:r w:rsidR="00D8407F">
        <w:t xml:space="preserve">encourage more people to take part in cultural activities and to </w:t>
      </w:r>
      <w:r w:rsidR="003827A0" w:rsidRPr="003827A0">
        <w:t xml:space="preserve">showcase the </w:t>
      </w:r>
      <w:smartTag w:uri="urn:schemas-microsoft-com:office:smarttags" w:element="country-region">
        <w:smartTag w:uri="urn:schemas-microsoft-com:office:smarttags" w:element="place">
          <w:r w:rsidR="003827A0" w:rsidRPr="003827A0">
            <w:t>UK</w:t>
          </w:r>
        </w:smartTag>
      </w:smartTag>
      <w:r w:rsidR="003827A0" w:rsidRPr="003827A0">
        <w:t xml:space="preserve">'s arts and culture </w:t>
      </w:r>
      <w:r w:rsidR="003827A0">
        <w:t xml:space="preserve">to </w:t>
      </w:r>
      <w:r w:rsidR="0035600C" w:rsidRPr="0035600C">
        <w:t>an international audience</w:t>
      </w:r>
      <w:r w:rsidR="00E82EC0">
        <w:t>.</w:t>
      </w:r>
      <w:r w:rsidR="004911E9">
        <w:t xml:space="preserve"> </w:t>
      </w:r>
      <w:r w:rsidR="00521313">
        <w:t xml:space="preserve">Funding is provided by </w:t>
      </w:r>
      <w:r w:rsidR="004911E9">
        <w:t xml:space="preserve">the Arts Council England, </w:t>
      </w:r>
      <w:r w:rsidR="004911E9" w:rsidRPr="004911E9">
        <w:t xml:space="preserve">the Olympic Lottery Distribution Fund </w:t>
      </w:r>
      <w:r w:rsidR="004911E9">
        <w:t xml:space="preserve">and </w:t>
      </w:r>
      <w:r w:rsidR="004911E9" w:rsidRPr="004911E9">
        <w:t xml:space="preserve">official 2012 Games sponsors. </w:t>
      </w:r>
      <w:r w:rsidR="004911E9">
        <w:t>O</w:t>
      </w:r>
      <w:r w:rsidR="004911E9" w:rsidRPr="004911E9">
        <w:t xml:space="preserve">ver 11 million people have </w:t>
      </w:r>
      <w:r w:rsidR="004911E9">
        <w:t xml:space="preserve">so far </w:t>
      </w:r>
      <w:r w:rsidR="004911E9" w:rsidRPr="004911E9">
        <w:t>participated in or attended performances as part of the programmes</w:t>
      </w:r>
      <w:r w:rsidR="00A1072A">
        <w:rPr>
          <w:rStyle w:val="FootnoteReference"/>
        </w:rPr>
        <w:footnoteReference w:id="10"/>
      </w:r>
      <w:r w:rsidR="004911E9" w:rsidRPr="004911E9">
        <w:t>.</w:t>
      </w:r>
    </w:p>
    <w:p w14:paraId="088DCFBF" w14:textId="77777777" w:rsidR="00E9657A" w:rsidRDefault="001100DC" w:rsidP="00B536ED">
      <w:pPr>
        <w:pStyle w:val="BulletOne"/>
        <w:numPr>
          <w:ilvl w:val="0"/>
          <w:numId w:val="22"/>
        </w:numPr>
      </w:pPr>
      <w:r w:rsidRPr="001100DC">
        <w:rPr>
          <w:b/>
          <w:bCs/>
          <w:iCs/>
          <w:color w:val="4F2D7F"/>
          <w:szCs w:val="22"/>
        </w:rPr>
        <w:t>E</w:t>
      </w:r>
      <w:r w:rsidR="00D8407F">
        <w:rPr>
          <w:b/>
          <w:bCs/>
          <w:iCs/>
          <w:color w:val="4F2D7F"/>
          <w:szCs w:val="22"/>
        </w:rPr>
        <w:t>ngaging children and young people</w:t>
      </w:r>
      <w:r w:rsidR="00E9657A">
        <w:t xml:space="preserve">. </w:t>
      </w:r>
      <w:r w:rsidR="0033382C">
        <w:t xml:space="preserve">The Olympic and Paralympic values </w:t>
      </w:r>
      <w:r w:rsidR="000B6401">
        <w:t>are being</w:t>
      </w:r>
      <w:r w:rsidR="0033382C">
        <w:t xml:space="preserve"> used to inspire children and young people to increase their aspirations and achieve more</w:t>
      </w:r>
      <w:r w:rsidR="002C3ED6">
        <w:t>.</w:t>
      </w:r>
      <w:r w:rsidR="002F6178">
        <w:t xml:space="preserve"> </w:t>
      </w:r>
      <w:r w:rsidR="002F6178" w:rsidRPr="00B43987">
        <w:t xml:space="preserve">Get Set </w:t>
      </w:r>
      <w:r w:rsidR="0033382C">
        <w:t xml:space="preserve">is an education </w:t>
      </w:r>
      <w:r w:rsidR="0035600C" w:rsidRPr="0035600C">
        <w:t xml:space="preserve">programme developed by LOCOG </w:t>
      </w:r>
      <w:r w:rsidR="0033382C">
        <w:t xml:space="preserve">with support from </w:t>
      </w:r>
      <w:r w:rsidR="00B536ED">
        <w:t>t</w:t>
      </w:r>
      <w:r w:rsidR="00B536ED" w:rsidRPr="00B536ED">
        <w:t xml:space="preserve">he Department for Education </w:t>
      </w:r>
      <w:ins w:id="8" w:author="LAW MARIANNE" w:date="2011-06-28T10:16:00Z">
        <w:r w:rsidR="00CC12A5">
          <w:t xml:space="preserve">(DfE) </w:t>
        </w:r>
      </w:ins>
      <w:r w:rsidR="000B6401">
        <w:t>which is</w:t>
      </w:r>
      <w:r w:rsidR="00220A69">
        <w:t xml:space="preserve"> </w:t>
      </w:r>
      <w:r w:rsidR="0033382C">
        <w:t>be</w:t>
      </w:r>
      <w:r w:rsidR="000B6401">
        <w:t>ing</w:t>
      </w:r>
      <w:r w:rsidR="0033382C">
        <w:t xml:space="preserve"> delivered in participating schools and colleges, while the Opportunity </w:t>
      </w:r>
      <w:r w:rsidR="005E6F05">
        <w:t>'</w:t>
      </w:r>
      <w:r w:rsidR="008455A4">
        <w:t>i</w:t>
      </w:r>
      <w:r w:rsidR="0033382C">
        <w:t>nspired by</w:t>
      </w:r>
      <w:r w:rsidR="005E6F05">
        <w:t>'</w:t>
      </w:r>
      <w:r w:rsidR="0033382C">
        <w:t xml:space="preserve"> </w:t>
      </w:r>
      <w:r w:rsidR="000B6401">
        <w:t xml:space="preserve">London </w:t>
      </w:r>
      <w:r w:rsidR="0033382C">
        <w:t xml:space="preserve">2012 programme provides targeted support to disadvantaged young people. </w:t>
      </w:r>
    </w:p>
    <w:p w14:paraId="088DCFC0" w14:textId="77777777" w:rsidR="00E9657A" w:rsidRDefault="001100DC" w:rsidP="00B536ED">
      <w:pPr>
        <w:pStyle w:val="BulletOne"/>
        <w:numPr>
          <w:ilvl w:val="0"/>
          <w:numId w:val="22"/>
        </w:numPr>
      </w:pPr>
      <w:r w:rsidRPr="001100DC">
        <w:rPr>
          <w:b/>
          <w:bCs/>
          <w:iCs/>
          <w:color w:val="4F2D7F"/>
          <w:szCs w:val="22"/>
        </w:rPr>
        <w:t>Sustainable living</w:t>
      </w:r>
      <w:r w:rsidR="00E9657A">
        <w:t xml:space="preserve">. </w:t>
      </w:r>
      <w:r w:rsidR="0033382C">
        <w:t xml:space="preserve">The objective of this sub-theme is to </w:t>
      </w:r>
      <w:r w:rsidR="00850F34" w:rsidRPr="0035600C">
        <w:t>encourage people to</w:t>
      </w:r>
      <w:r w:rsidR="002C3ED6" w:rsidRPr="006E0D78">
        <w:t xml:space="preserve"> live </w:t>
      </w:r>
      <w:r w:rsidR="002C3ED6">
        <w:t>within the resources available to us</w:t>
      </w:r>
      <w:r w:rsidR="002C3ED6" w:rsidRPr="006E0D78">
        <w:t>, such as by reducing</w:t>
      </w:r>
      <w:r w:rsidR="004E333B">
        <w:t xml:space="preserve"> their</w:t>
      </w:r>
      <w:r w:rsidR="002C3ED6" w:rsidRPr="006E0D78">
        <w:t xml:space="preserve"> carbon footprint, being energy efficient, making more sustainable travel choices</w:t>
      </w:r>
      <w:r w:rsidR="002C3ED6">
        <w:t xml:space="preserve"> and</w:t>
      </w:r>
      <w:r w:rsidR="002C3ED6" w:rsidRPr="006E0D78">
        <w:t xml:space="preserve"> recycling on a greater scale</w:t>
      </w:r>
      <w:r w:rsidR="002C3ED6">
        <w:t>.</w:t>
      </w:r>
      <w:r w:rsidR="00850F34" w:rsidRPr="0035600C">
        <w:t xml:space="preserve"> </w:t>
      </w:r>
      <w:r w:rsidR="00B536ED">
        <w:t xml:space="preserve">The </w:t>
      </w:r>
      <w:r w:rsidR="00DD44F2" w:rsidRPr="00B43987">
        <w:t xml:space="preserve">Inspiring Sustainable Living Fund </w:t>
      </w:r>
      <w:r w:rsidR="00B536ED">
        <w:t xml:space="preserve">led by the </w:t>
      </w:r>
      <w:r w:rsidR="00B536ED" w:rsidRPr="00B536ED">
        <w:t xml:space="preserve">Department for Environment, Food and Rural Affairs </w:t>
      </w:r>
      <w:r w:rsidR="006D13D5">
        <w:t xml:space="preserve">(DEFRA) </w:t>
      </w:r>
      <w:r w:rsidR="00D8407F">
        <w:t xml:space="preserve">is providing seed funding for </w:t>
      </w:r>
      <w:r w:rsidR="0035600C" w:rsidRPr="0035600C">
        <w:t>projects</w:t>
      </w:r>
      <w:r w:rsidR="00717C54">
        <w:t>,</w:t>
      </w:r>
      <w:r w:rsidR="0035600C" w:rsidRPr="0035600C">
        <w:t xml:space="preserve"> </w:t>
      </w:r>
      <w:r w:rsidR="00D8407F">
        <w:t>to be delivered by third sector organisations</w:t>
      </w:r>
      <w:r w:rsidR="00717C54">
        <w:t xml:space="preserve">, which </w:t>
      </w:r>
      <w:r w:rsidR="0033382C">
        <w:t>support</w:t>
      </w:r>
      <w:r w:rsidR="0035600C" w:rsidRPr="0035600C">
        <w:t xml:space="preserve"> </w:t>
      </w:r>
      <w:r w:rsidR="00717C54">
        <w:t xml:space="preserve">and help </w:t>
      </w:r>
      <w:r w:rsidR="00D8407F">
        <w:t>individuals and communities to adopt more sustainable</w:t>
      </w:r>
      <w:r w:rsidR="0035600C" w:rsidRPr="0035600C">
        <w:t xml:space="preserve"> behaviours.</w:t>
      </w:r>
    </w:p>
    <w:p w14:paraId="088DCFC1" w14:textId="77777777" w:rsidR="00F95170" w:rsidRDefault="00D8407F" w:rsidP="003C0115">
      <w:pPr>
        <w:pStyle w:val="BulletOne"/>
        <w:numPr>
          <w:ilvl w:val="0"/>
          <w:numId w:val="22"/>
        </w:numPr>
      </w:pPr>
      <w:r>
        <w:rPr>
          <w:b/>
          <w:bCs/>
          <w:iCs/>
          <w:color w:val="4F2D7F"/>
          <w:szCs w:val="22"/>
        </w:rPr>
        <w:t>Influencing attitudes towards</w:t>
      </w:r>
      <w:r w:rsidR="001100DC" w:rsidRPr="001100DC">
        <w:rPr>
          <w:b/>
          <w:bCs/>
          <w:iCs/>
          <w:color w:val="4F2D7F"/>
          <w:szCs w:val="22"/>
        </w:rPr>
        <w:t xml:space="preserve"> disabled people</w:t>
      </w:r>
      <w:r w:rsidR="00E9657A">
        <w:t>.</w:t>
      </w:r>
      <w:r w:rsidR="00F95170">
        <w:t xml:space="preserve"> </w:t>
      </w:r>
      <w:r w:rsidR="001C2FB5">
        <w:t xml:space="preserve">The </w:t>
      </w:r>
      <w:r w:rsidR="00F95170">
        <w:t xml:space="preserve">commitment </w:t>
      </w:r>
      <w:r w:rsidR="006424B1">
        <w:t>that the P</w:t>
      </w:r>
      <w:r w:rsidR="00F95170">
        <w:t>aralympic Games will receive comprehensive media coverage through the official 2012 broadcaster Channel 4</w:t>
      </w:r>
      <w:r w:rsidR="001C2FB5">
        <w:t>, is at the heart of this agenda</w:t>
      </w:r>
      <w:r>
        <w:t xml:space="preserve"> to use the </w:t>
      </w:r>
      <w:r w:rsidR="0033382C">
        <w:t xml:space="preserve">2012 </w:t>
      </w:r>
      <w:r>
        <w:t xml:space="preserve">Games as a mechanism to increase positive perceptions and understanding of disability. </w:t>
      </w:r>
    </w:p>
    <w:p w14:paraId="088DCFC2" w14:textId="77777777" w:rsidR="00F61475" w:rsidRDefault="00F61475" w:rsidP="009717B4"/>
    <w:p w14:paraId="088DCFC3" w14:textId="77777777" w:rsidR="00F61475" w:rsidRDefault="00F61475" w:rsidP="009717B4"/>
    <w:p w14:paraId="088DCFC4" w14:textId="77777777" w:rsidR="00F61475" w:rsidRDefault="00F61475" w:rsidP="00F61475">
      <w:pPr>
        <w:pStyle w:val="Caption"/>
      </w:pPr>
      <w:r>
        <w:lastRenderedPageBreak/>
        <w:t xml:space="preserve">Figure </w:t>
      </w:r>
      <w:r w:rsidR="00E2792F">
        <w:fldChar w:fldCharType="begin"/>
      </w:r>
      <w:r w:rsidR="00E2792F">
        <w:instrText xml:space="preserve"> STYLEREF 1 \s </w:instrText>
      </w:r>
      <w:r w:rsidR="00E2792F">
        <w:fldChar w:fldCharType="separate"/>
      </w:r>
      <w:r w:rsidR="00C61687">
        <w:rPr>
          <w:noProof/>
        </w:rPr>
        <w:t>5</w:t>
      </w:r>
      <w:r w:rsidR="00E2792F">
        <w:rPr>
          <w:noProof/>
        </w:rPr>
        <w:fldChar w:fldCharType="end"/>
      </w:r>
      <w:r>
        <w:noBreakHyphen/>
      </w:r>
      <w:r w:rsidR="00E2792F">
        <w:fldChar w:fldCharType="begin"/>
      </w:r>
      <w:r w:rsidR="00E2792F">
        <w:instrText xml:space="preserve"> SEQ Figure \* ARABIC \s 1 </w:instrText>
      </w:r>
      <w:r w:rsidR="00E2792F">
        <w:fldChar w:fldCharType="separate"/>
      </w:r>
      <w:r w:rsidR="00C61687">
        <w:rPr>
          <w:noProof/>
        </w:rPr>
        <w:t>1</w:t>
      </w:r>
      <w:r w:rsidR="00E2792F">
        <w:rPr>
          <w:noProof/>
        </w:rPr>
        <w:fldChar w:fldCharType="end"/>
      </w:r>
      <w:r>
        <w:t xml:space="preserve">: </w:t>
      </w:r>
      <w:r w:rsidR="00306DD1" w:rsidRPr="00306DD1">
        <w:t>Inspire Mark project</w:t>
      </w:r>
      <w:r w:rsidR="00FF03BD">
        <w:t>s across the nations and region</w:t>
      </w:r>
    </w:p>
    <w:p w14:paraId="088DCFC5" w14:textId="77777777" w:rsidR="00F61475" w:rsidRPr="00B501D2" w:rsidRDefault="007B0449" w:rsidP="00F61475">
      <w:r>
        <w:rPr>
          <w:noProof/>
          <w:lang w:eastAsia="en-GB"/>
        </w:rPr>
        <mc:AlternateContent>
          <mc:Choice Requires="wps">
            <w:drawing>
              <wp:anchor distT="0" distB="0" distL="114300" distR="114300" simplePos="0" relativeHeight="251657728" behindDoc="0" locked="0" layoutInCell="1" allowOverlap="1" wp14:anchorId="088DD054" wp14:editId="088DD055">
                <wp:simplePos x="0" y="0"/>
                <wp:positionH relativeFrom="column">
                  <wp:posOffset>2977515</wp:posOffset>
                </wp:positionH>
                <wp:positionV relativeFrom="paragraph">
                  <wp:posOffset>2343150</wp:posOffset>
                </wp:positionV>
                <wp:extent cx="2268220" cy="1844675"/>
                <wp:effectExtent l="5715" t="9525" r="1206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844675"/>
                        </a:xfrm>
                        <a:prstGeom prst="rect">
                          <a:avLst/>
                        </a:prstGeom>
                        <a:solidFill>
                          <a:srgbClr val="FFFFFF"/>
                        </a:solidFill>
                        <a:ln w="9525">
                          <a:solidFill>
                            <a:srgbClr val="000000"/>
                          </a:solidFill>
                          <a:miter lim="800000"/>
                          <a:headEnd/>
                          <a:tailEnd/>
                        </a:ln>
                      </wps:spPr>
                      <wps:txbx>
                        <w:txbxContent>
                          <w:p w14:paraId="088DD083" w14:textId="77777777" w:rsidR="00FF03BD" w:rsidRPr="00B146A1" w:rsidRDefault="00A132E1">
                            <w:pPr>
                              <w:rPr>
                                <w:sz w:val="18"/>
                                <w:szCs w:val="18"/>
                              </w:rPr>
                            </w:pPr>
                            <w:r w:rsidRPr="00A132E1">
                              <w:rPr>
                                <w:sz w:val="18"/>
                                <w:szCs w:val="18"/>
                              </w:rPr>
                              <w:t xml:space="preserve">The London 2012 Inspire Programme has been running for the last 2 years and uses the Games to inspire lasting change. </w:t>
                            </w:r>
                            <w:r w:rsidR="00F0490F">
                              <w:rPr>
                                <w:sz w:val="18"/>
                                <w:szCs w:val="18"/>
                              </w:rPr>
                              <w:t>O</w:t>
                            </w:r>
                            <w:r w:rsidRPr="00A132E1">
                              <w:rPr>
                                <w:sz w:val="18"/>
                                <w:szCs w:val="18"/>
                              </w:rPr>
                              <w:t>ver 1</w:t>
                            </w:r>
                            <w:r w:rsidR="006D13D5">
                              <w:rPr>
                                <w:sz w:val="18"/>
                                <w:szCs w:val="18"/>
                              </w:rPr>
                              <w:t>,</w:t>
                            </w:r>
                            <w:r w:rsidRPr="00A132E1">
                              <w:rPr>
                                <w:sz w:val="18"/>
                                <w:szCs w:val="18"/>
                              </w:rPr>
                              <w:t>300 projects have been delivered</w:t>
                            </w:r>
                            <w:r w:rsidR="00F0490F">
                              <w:rPr>
                                <w:sz w:val="18"/>
                                <w:szCs w:val="18"/>
                              </w:rPr>
                              <w:t xml:space="preserve"> across every nation and region</w:t>
                            </w:r>
                            <w:r w:rsidRPr="00A132E1">
                              <w:rPr>
                                <w:sz w:val="18"/>
                                <w:szCs w:val="18"/>
                              </w:rPr>
                              <w:t xml:space="preserve">, </w:t>
                            </w:r>
                            <w:r w:rsidR="00F0490F">
                              <w:rPr>
                                <w:sz w:val="18"/>
                                <w:szCs w:val="18"/>
                              </w:rPr>
                              <w:t>with</w:t>
                            </w:r>
                            <w:r w:rsidR="006D13D5">
                              <w:rPr>
                                <w:sz w:val="18"/>
                                <w:szCs w:val="18"/>
                              </w:rPr>
                              <w:t xml:space="preserve"> </w:t>
                            </w:r>
                            <w:r w:rsidR="00F0490F">
                              <w:rPr>
                                <w:sz w:val="18"/>
                                <w:szCs w:val="18"/>
                              </w:rPr>
                              <w:t>million</w:t>
                            </w:r>
                            <w:r w:rsidR="00167445">
                              <w:rPr>
                                <w:sz w:val="18"/>
                                <w:szCs w:val="18"/>
                              </w:rPr>
                              <w:t>s</w:t>
                            </w:r>
                            <w:r w:rsidR="00F0490F">
                              <w:rPr>
                                <w:sz w:val="18"/>
                                <w:szCs w:val="18"/>
                              </w:rPr>
                              <w:t xml:space="preserve"> </w:t>
                            </w:r>
                            <w:r w:rsidRPr="00A132E1">
                              <w:rPr>
                                <w:sz w:val="18"/>
                                <w:szCs w:val="18"/>
                              </w:rPr>
                              <w:t>of people participat</w:t>
                            </w:r>
                            <w:r w:rsidR="006D13D5">
                              <w:rPr>
                                <w:sz w:val="18"/>
                                <w:szCs w:val="18"/>
                              </w:rPr>
                              <w:t>ing</w:t>
                            </w:r>
                            <w:r w:rsidRPr="00A132E1">
                              <w:rPr>
                                <w:sz w:val="18"/>
                                <w:szCs w:val="18"/>
                              </w:rPr>
                              <w:t xml:space="preserve"> in an Inspire project</w:t>
                            </w:r>
                            <w:r w:rsidR="00F0490F">
                              <w:rPr>
                                <w:sz w:val="18"/>
                                <w:szCs w:val="18"/>
                              </w:rPr>
                              <w:t xml:space="preserve"> to date</w:t>
                            </w:r>
                            <w:r w:rsidRPr="00A132E1">
                              <w:rPr>
                                <w:sz w:val="18"/>
                                <w:szCs w:val="18"/>
                              </w:rPr>
                              <w:t>. The programme has 6 key themes: sports, culture, education, business, volunteering and sustainability. The Inspire Programme is driven by the Olympic Values</w:t>
                            </w:r>
                            <w:r w:rsidR="00D6251D">
                              <w:rPr>
                                <w:sz w:val="18"/>
                                <w:szCs w:val="18"/>
                              </w:rPr>
                              <w:t xml:space="preserve"> of</w:t>
                            </w:r>
                            <w:r w:rsidRPr="00A132E1">
                              <w:rPr>
                                <w:sz w:val="18"/>
                                <w:szCs w:val="18"/>
                              </w:rPr>
                              <w:t xml:space="preserve"> excellence, friendship and respect, and the Paralympic Values</w:t>
                            </w:r>
                            <w:r w:rsidR="00D6251D">
                              <w:rPr>
                                <w:sz w:val="18"/>
                                <w:szCs w:val="18"/>
                              </w:rPr>
                              <w:t xml:space="preserve"> of</w:t>
                            </w:r>
                            <w:r w:rsidRPr="00A132E1">
                              <w:rPr>
                                <w:sz w:val="18"/>
                                <w:szCs w:val="18"/>
                              </w:rPr>
                              <w:t xml:space="preserve"> courage, determination, equality and inspiration. </w:t>
                            </w:r>
                          </w:p>
                          <w:p w14:paraId="088DD084" w14:textId="77777777" w:rsidR="00FF03BD" w:rsidRPr="00B146A1" w:rsidRDefault="00FF03BD">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45pt;margin-top:184.5pt;width:178.6pt;height:1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">
                <v:textbox>
                  <w:txbxContent>
                    <w:p w:rsidR="00FF03BD" w:rsidRPr="00B146A1" w:rsidRDefault="00A132E1">
                      <w:pPr>
                        <w:rPr>
                          <w:sz w:val="18"/>
                          <w:szCs w:val="18"/>
                        </w:rPr>
                      </w:pPr>
                      <w:r w:rsidRPr="00A132E1">
                        <w:rPr>
                          <w:sz w:val="18"/>
                          <w:szCs w:val="18"/>
                        </w:rPr>
                        <w:t xml:space="preserve">The London 2012 Inspire Programme has been running for the last 2 years and uses the Games to inspire lasting change. </w:t>
                      </w:r>
                      <w:r w:rsidR="00F0490F">
                        <w:rPr>
                          <w:sz w:val="18"/>
                          <w:szCs w:val="18"/>
                        </w:rPr>
                        <w:t>O</w:t>
                      </w:r>
                      <w:r w:rsidRPr="00A132E1">
                        <w:rPr>
                          <w:sz w:val="18"/>
                          <w:szCs w:val="18"/>
                        </w:rPr>
                        <w:t>ver 1</w:t>
                      </w:r>
                      <w:r w:rsidR="006D13D5">
                        <w:rPr>
                          <w:sz w:val="18"/>
                          <w:szCs w:val="18"/>
                        </w:rPr>
                        <w:t>,</w:t>
                      </w:r>
                      <w:r w:rsidRPr="00A132E1">
                        <w:rPr>
                          <w:sz w:val="18"/>
                          <w:szCs w:val="18"/>
                        </w:rPr>
                        <w:t>300 projects have been delivered</w:t>
                      </w:r>
                      <w:r w:rsidR="00F0490F">
                        <w:rPr>
                          <w:sz w:val="18"/>
                          <w:szCs w:val="18"/>
                        </w:rPr>
                        <w:t xml:space="preserve"> across every nation and region</w:t>
                      </w:r>
                      <w:r w:rsidRPr="00A132E1">
                        <w:rPr>
                          <w:sz w:val="18"/>
                          <w:szCs w:val="18"/>
                        </w:rPr>
                        <w:t xml:space="preserve">, </w:t>
                      </w:r>
                      <w:r w:rsidR="00F0490F">
                        <w:rPr>
                          <w:sz w:val="18"/>
                          <w:szCs w:val="18"/>
                        </w:rPr>
                        <w:t>with</w:t>
                      </w:r>
                      <w:r w:rsidR="006D13D5">
                        <w:rPr>
                          <w:sz w:val="18"/>
                          <w:szCs w:val="18"/>
                        </w:rPr>
                        <w:t xml:space="preserve"> </w:t>
                      </w:r>
                      <w:r w:rsidR="00F0490F">
                        <w:rPr>
                          <w:sz w:val="18"/>
                          <w:szCs w:val="18"/>
                        </w:rPr>
                        <w:t>million</w:t>
                      </w:r>
                      <w:r w:rsidR="00167445">
                        <w:rPr>
                          <w:sz w:val="18"/>
                          <w:szCs w:val="18"/>
                        </w:rPr>
                        <w:t>s</w:t>
                      </w:r>
                      <w:r w:rsidR="00F0490F">
                        <w:rPr>
                          <w:sz w:val="18"/>
                          <w:szCs w:val="18"/>
                        </w:rPr>
                        <w:t xml:space="preserve"> </w:t>
                      </w:r>
                      <w:r w:rsidRPr="00A132E1">
                        <w:rPr>
                          <w:sz w:val="18"/>
                          <w:szCs w:val="18"/>
                        </w:rPr>
                        <w:t>of people participat</w:t>
                      </w:r>
                      <w:r w:rsidR="006D13D5">
                        <w:rPr>
                          <w:sz w:val="18"/>
                          <w:szCs w:val="18"/>
                        </w:rPr>
                        <w:t>ing</w:t>
                      </w:r>
                      <w:r w:rsidRPr="00A132E1">
                        <w:rPr>
                          <w:sz w:val="18"/>
                          <w:szCs w:val="18"/>
                        </w:rPr>
                        <w:t xml:space="preserve"> in an Inspire project</w:t>
                      </w:r>
                      <w:r w:rsidR="00F0490F">
                        <w:rPr>
                          <w:sz w:val="18"/>
                          <w:szCs w:val="18"/>
                        </w:rPr>
                        <w:t xml:space="preserve"> to date</w:t>
                      </w:r>
                      <w:r w:rsidRPr="00A132E1">
                        <w:rPr>
                          <w:sz w:val="18"/>
                          <w:szCs w:val="18"/>
                        </w:rPr>
                        <w:t>. The programme has 6 key themes: sports, culture, education, business, volunteering and sustainability. The Inspire Programme is driven by the Olympic Values</w:t>
                      </w:r>
                      <w:r w:rsidR="00D6251D">
                        <w:rPr>
                          <w:sz w:val="18"/>
                          <w:szCs w:val="18"/>
                        </w:rPr>
                        <w:t xml:space="preserve"> of</w:t>
                      </w:r>
                      <w:r w:rsidRPr="00A132E1">
                        <w:rPr>
                          <w:sz w:val="18"/>
                          <w:szCs w:val="18"/>
                        </w:rPr>
                        <w:t xml:space="preserve"> excellence, friendship and respect, and the Paralympic Values</w:t>
                      </w:r>
                      <w:r w:rsidR="00D6251D">
                        <w:rPr>
                          <w:sz w:val="18"/>
                          <w:szCs w:val="18"/>
                        </w:rPr>
                        <w:t xml:space="preserve"> of</w:t>
                      </w:r>
                      <w:r w:rsidRPr="00A132E1">
                        <w:rPr>
                          <w:sz w:val="18"/>
                          <w:szCs w:val="18"/>
                        </w:rPr>
                        <w:t xml:space="preserve"> courage, determination, equality and inspiration. </w:t>
                      </w:r>
                    </w:p>
                    <w:p w:rsidR="00FF03BD" w:rsidRPr="00B146A1" w:rsidRDefault="00FF03BD">
                      <w:pPr>
                        <w:rPr>
                          <w:sz w:val="18"/>
                          <w:szCs w:val="18"/>
                        </w:rPr>
                      </w:pPr>
                    </w:p>
                  </w:txbxContent>
                </v:textbox>
              </v:shape>
            </w:pict>
          </mc:Fallback>
        </mc:AlternateContent>
      </w:r>
      <w:r>
        <w:rPr>
          <w:noProof/>
          <w:lang w:eastAsia="en-GB"/>
        </w:rPr>
        <w:drawing>
          <wp:inline distT="0" distB="0" distL="0" distR="0" wp14:anchorId="088DD056" wp14:editId="088DD057">
            <wp:extent cx="3171825" cy="429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t="13867"/>
                    <a:stretch>
                      <a:fillRect/>
                    </a:stretch>
                  </pic:blipFill>
                  <pic:spPr bwMode="auto">
                    <a:xfrm>
                      <a:off x="0" y="0"/>
                      <a:ext cx="3171825" cy="4295775"/>
                    </a:xfrm>
                    <a:prstGeom prst="rect">
                      <a:avLst/>
                    </a:prstGeom>
                    <a:noFill/>
                    <a:ln>
                      <a:noFill/>
                    </a:ln>
                  </pic:spPr>
                </pic:pic>
              </a:graphicData>
            </a:graphic>
          </wp:inline>
        </w:drawing>
      </w:r>
    </w:p>
    <w:p w14:paraId="088DCFC6" w14:textId="77777777" w:rsidR="00F61475" w:rsidRPr="005A1A17" w:rsidRDefault="005A1A17" w:rsidP="009717B4">
      <w:pPr>
        <w:rPr>
          <w:i/>
          <w:sz w:val="18"/>
          <w:szCs w:val="18"/>
        </w:rPr>
      </w:pPr>
      <w:r w:rsidRPr="005A1A17">
        <w:rPr>
          <w:i/>
          <w:sz w:val="18"/>
          <w:szCs w:val="18"/>
        </w:rPr>
        <w:t xml:space="preserve">Source: LOCOG, </w:t>
      </w:r>
      <w:r>
        <w:rPr>
          <w:i/>
          <w:sz w:val="18"/>
          <w:szCs w:val="18"/>
        </w:rPr>
        <w:t xml:space="preserve">(figures to </w:t>
      </w:r>
      <w:r w:rsidRPr="005A1A17">
        <w:rPr>
          <w:i/>
          <w:sz w:val="18"/>
          <w:szCs w:val="18"/>
        </w:rPr>
        <w:t>February 2011</w:t>
      </w:r>
      <w:r>
        <w:rPr>
          <w:i/>
          <w:sz w:val="18"/>
          <w:szCs w:val="18"/>
        </w:rPr>
        <w:t>)</w:t>
      </w:r>
      <w:r w:rsidRPr="005A1A17">
        <w:rPr>
          <w:i/>
          <w:sz w:val="18"/>
          <w:szCs w:val="18"/>
        </w:rPr>
        <w:t>.</w:t>
      </w:r>
    </w:p>
    <w:p w14:paraId="088DCFC7" w14:textId="77777777" w:rsidR="00E41C3B" w:rsidRPr="003A739B" w:rsidRDefault="00E41C3B" w:rsidP="00E41C3B">
      <w:pPr>
        <w:pStyle w:val="Heading2"/>
      </w:pPr>
      <w:r w:rsidRPr="003A739B">
        <w:t>Methodology</w:t>
      </w:r>
      <w:r w:rsidR="006864C9">
        <w:t xml:space="preserve"> and challenges</w:t>
      </w:r>
    </w:p>
    <w:p w14:paraId="088DCFC8" w14:textId="77777777" w:rsidR="00822355" w:rsidRPr="00822355" w:rsidRDefault="006A0569" w:rsidP="005A0591">
      <w:r w:rsidRPr="001F06D1">
        <w:t>The meta-evaluation will draw upon a combination of project-level evaluation findings</w:t>
      </w:r>
      <w:r w:rsidR="00850F34" w:rsidRPr="001F06D1">
        <w:t xml:space="preserve">, </w:t>
      </w:r>
      <w:r w:rsidR="00850F34">
        <w:t>primary</w:t>
      </w:r>
      <w:r>
        <w:t xml:space="preserve"> research </w:t>
      </w:r>
      <w:r w:rsidRPr="001F06D1">
        <w:t xml:space="preserve">and </w:t>
      </w:r>
      <w:r>
        <w:t>secondary data sources</w:t>
      </w:r>
      <w:r w:rsidR="0033382C">
        <w:t xml:space="preserve">. </w:t>
      </w:r>
      <w:r w:rsidR="00E36C50">
        <w:t>In particular, t</w:t>
      </w:r>
      <w:r w:rsidR="00822355">
        <w:t xml:space="preserve">he evaluations of </w:t>
      </w:r>
      <w:r w:rsidR="00822355" w:rsidRPr="00822355">
        <w:t>Get Set</w:t>
      </w:r>
      <w:r w:rsidR="00822355">
        <w:t xml:space="preserve">, </w:t>
      </w:r>
      <w:r w:rsidR="00E36C50">
        <w:t xml:space="preserve">Opportunity </w:t>
      </w:r>
      <w:r w:rsidR="005E6F05">
        <w:t>'</w:t>
      </w:r>
      <w:r w:rsidR="008455A4">
        <w:t>i</w:t>
      </w:r>
      <w:r w:rsidR="00E36C50">
        <w:t>nspired by</w:t>
      </w:r>
      <w:r w:rsidR="005E6F05">
        <w:t>'</w:t>
      </w:r>
      <w:r w:rsidR="00720611">
        <w:t xml:space="preserve"> London</w:t>
      </w:r>
      <w:r w:rsidR="00E36C50">
        <w:t xml:space="preserve"> 2012, </w:t>
      </w:r>
      <w:r w:rsidR="00822355">
        <w:t xml:space="preserve">the </w:t>
      </w:r>
      <w:r w:rsidR="00822355" w:rsidRPr="001F06D1">
        <w:t>Cultural Olympiad</w:t>
      </w:r>
      <w:r w:rsidR="00822355">
        <w:t xml:space="preserve"> and </w:t>
      </w:r>
      <w:r w:rsidR="00822355" w:rsidRPr="00822355">
        <w:t xml:space="preserve">DEFRA's </w:t>
      </w:r>
      <w:r w:rsidR="0033382C">
        <w:t xml:space="preserve">Inspiring </w:t>
      </w:r>
      <w:r w:rsidR="00822355" w:rsidRPr="00822355">
        <w:t xml:space="preserve">Sustainable Living Fund </w:t>
      </w:r>
      <w:r w:rsidR="00D569AF">
        <w:t xml:space="preserve">will </w:t>
      </w:r>
      <w:r w:rsidR="00E36C50">
        <w:t>provide valuable evidence relating to the results and outcomes which are attributable to the legacy activity.</w:t>
      </w:r>
      <w:r w:rsidR="00822355" w:rsidRPr="00822355">
        <w:t xml:space="preserve"> </w:t>
      </w:r>
    </w:p>
    <w:p w14:paraId="088DCFC9" w14:textId="77777777" w:rsidR="00F61475" w:rsidRDefault="00E54E64" w:rsidP="004D4A16">
      <w:r>
        <w:t xml:space="preserve">Evidence </w:t>
      </w:r>
      <w:r w:rsidR="006C7DA1">
        <w:t xml:space="preserve">from </w:t>
      </w:r>
      <w:r w:rsidR="00E36C50">
        <w:t>existing surveys such as</w:t>
      </w:r>
      <w:r w:rsidR="006C7DA1">
        <w:t xml:space="preserve"> </w:t>
      </w:r>
      <w:r w:rsidR="005A16F6">
        <w:t>Active People, Taking Part</w:t>
      </w:r>
      <w:r w:rsidR="00027EA4">
        <w:t>,</w:t>
      </w:r>
      <w:r w:rsidR="005A16F6">
        <w:t xml:space="preserve"> Understanding Society </w:t>
      </w:r>
      <w:r w:rsidR="00E36C50">
        <w:t xml:space="preserve">and </w:t>
      </w:r>
      <w:r w:rsidR="005A16F6">
        <w:t xml:space="preserve">the Integrated </w:t>
      </w:r>
      <w:r w:rsidR="005A16F6" w:rsidRPr="005A16F6">
        <w:t>Household Survey</w:t>
      </w:r>
      <w:r w:rsidR="00E36C50">
        <w:t xml:space="preserve"> will provide evidence of trends in key variables such as participation in volunteering</w:t>
      </w:r>
      <w:r>
        <w:t>.</w:t>
      </w:r>
      <w:r w:rsidR="00EC204E">
        <w:t xml:space="preserve"> </w:t>
      </w:r>
      <w:r w:rsidR="008D112B">
        <w:t xml:space="preserve">The Economic and Social Research Council (ESRC) </w:t>
      </w:r>
      <w:r w:rsidR="00027EA4">
        <w:t xml:space="preserve"> has also recently commissioned a 3 year study on subjective well</w:t>
      </w:r>
      <w:r w:rsidR="00F61475">
        <w:t>-</w:t>
      </w:r>
      <w:r w:rsidR="00027EA4">
        <w:t>being</w:t>
      </w:r>
      <w:r w:rsidR="00E36C50">
        <w:t xml:space="preserve"> which will provide important evidence for this emerging indicator</w:t>
      </w:r>
      <w:r w:rsidR="00027EA4">
        <w:t xml:space="preserve">. </w:t>
      </w:r>
    </w:p>
    <w:p w14:paraId="088DCFCA" w14:textId="77777777" w:rsidR="001F06D1" w:rsidRDefault="001F06D1" w:rsidP="004D4A16">
      <w:r w:rsidRPr="005E063C">
        <w:t xml:space="preserve">Our </w:t>
      </w:r>
      <w:r w:rsidR="00720611">
        <w:t xml:space="preserve">evaluation </w:t>
      </w:r>
      <w:r w:rsidR="00105930">
        <w:t>strategy</w:t>
      </w:r>
      <w:r w:rsidR="00105930" w:rsidRPr="005E063C">
        <w:t xml:space="preserve"> </w:t>
      </w:r>
      <w:r w:rsidRPr="005E063C">
        <w:t xml:space="preserve">for each </w:t>
      </w:r>
      <w:r w:rsidR="00024C68">
        <w:t>c</w:t>
      </w:r>
      <w:r w:rsidR="00024C68" w:rsidRPr="00024C68">
        <w:t xml:space="preserve">ommunity </w:t>
      </w:r>
      <w:r w:rsidR="00024C68">
        <w:t>e</w:t>
      </w:r>
      <w:r w:rsidR="00024C68" w:rsidRPr="00024C68">
        <w:t xml:space="preserve">ngagement </w:t>
      </w:r>
      <w:r w:rsidRPr="005E063C">
        <w:t xml:space="preserve">sub-theme is summarised in the table below. </w:t>
      </w:r>
    </w:p>
    <w:tbl>
      <w:tblPr>
        <w:tblW w:w="83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3"/>
        <w:gridCol w:w="6779"/>
      </w:tblGrid>
      <w:tr w:rsidR="00C050F0" w14:paraId="088DCFCE" w14:textId="77777777" w:rsidTr="0016025E">
        <w:tc>
          <w:tcPr>
            <w:tcW w:w="1573" w:type="dxa"/>
          </w:tcPr>
          <w:p w14:paraId="088DCFCB" w14:textId="77777777" w:rsidR="00C050F0" w:rsidRPr="000B424F" w:rsidRDefault="00C050F0" w:rsidP="000B424F">
            <w:pPr>
              <w:keepNext/>
              <w:spacing w:before="0" w:after="0"/>
              <w:rPr>
                <w:b/>
              </w:rPr>
            </w:pPr>
            <w:r w:rsidRPr="000B424F">
              <w:rPr>
                <w:b/>
                <w:bCs/>
                <w:iCs/>
                <w:color w:val="4F2D7F"/>
                <w:szCs w:val="22"/>
              </w:rPr>
              <w:lastRenderedPageBreak/>
              <w:t xml:space="preserve">Sub-theme  </w:t>
            </w:r>
          </w:p>
          <w:p w14:paraId="088DCFCC" w14:textId="77777777" w:rsidR="00C050F0" w:rsidRPr="000B424F" w:rsidRDefault="00C050F0" w:rsidP="000B424F">
            <w:pPr>
              <w:keepNext/>
              <w:spacing w:before="0" w:after="0"/>
              <w:rPr>
                <w:b/>
              </w:rPr>
            </w:pPr>
          </w:p>
        </w:tc>
        <w:tc>
          <w:tcPr>
            <w:tcW w:w="6779" w:type="dxa"/>
          </w:tcPr>
          <w:p w14:paraId="088DCFCD" w14:textId="77777777" w:rsidR="00C050F0" w:rsidRDefault="00720611" w:rsidP="00105930">
            <w:pPr>
              <w:keepNext/>
              <w:spacing w:before="0" w:after="0"/>
            </w:pPr>
            <w:r>
              <w:rPr>
                <w:b/>
                <w:bCs/>
                <w:iCs/>
                <w:color w:val="4F2D7F"/>
                <w:szCs w:val="22"/>
              </w:rPr>
              <w:t>Evaluation</w:t>
            </w:r>
            <w:r w:rsidR="00C050F0" w:rsidRPr="000B424F">
              <w:rPr>
                <w:b/>
                <w:bCs/>
                <w:iCs/>
                <w:color w:val="4F2D7F"/>
                <w:szCs w:val="22"/>
              </w:rPr>
              <w:t xml:space="preserve"> strategy </w:t>
            </w:r>
          </w:p>
        </w:tc>
      </w:tr>
      <w:tr w:rsidR="0016025E" w:rsidRPr="00D26CCB" w14:paraId="088DCFD1" w14:textId="77777777" w:rsidTr="0016025E">
        <w:tc>
          <w:tcPr>
            <w:tcW w:w="1573" w:type="dxa"/>
          </w:tcPr>
          <w:p w14:paraId="088DCFCF" w14:textId="77777777" w:rsidR="0016025E" w:rsidRPr="000B424F" w:rsidRDefault="0016025E" w:rsidP="00EB6D34">
            <w:pPr>
              <w:keepNext/>
              <w:spacing w:before="0" w:after="0"/>
              <w:rPr>
                <w:sz w:val="20"/>
                <w:szCs w:val="20"/>
              </w:rPr>
            </w:pPr>
            <w:r>
              <w:rPr>
                <w:sz w:val="20"/>
                <w:szCs w:val="20"/>
              </w:rPr>
              <w:t>Overall impact o</w:t>
            </w:r>
            <w:r w:rsidR="00EB1437">
              <w:rPr>
                <w:sz w:val="20"/>
                <w:szCs w:val="20"/>
              </w:rPr>
              <w:t>n</w:t>
            </w:r>
            <w:r>
              <w:rPr>
                <w:sz w:val="20"/>
                <w:szCs w:val="20"/>
              </w:rPr>
              <w:t xml:space="preserve"> </w:t>
            </w:r>
            <w:r w:rsidR="00EB6D34">
              <w:rPr>
                <w:sz w:val="20"/>
                <w:szCs w:val="20"/>
              </w:rPr>
              <w:t>c</w:t>
            </w:r>
            <w:r>
              <w:rPr>
                <w:sz w:val="20"/>
                <w:szCs w:val="20"/>
              </w:rPr>
              <w:t xml:space="preserve">ommunity </w:t>
            </w:r>
            <w:r w:rsidR="00EB6D34">
              <w:rPr>
                <w:sz w:val="20"/>
                <w:szCs w:val="20"/>
              </w:rPr>
              <w:t>e</w:t>
            </w:r>
            <w:r>
              <w:rPr>
                <w:sz w:val="20"/>
                <w:szCs w:val="20"/>
              </w:rPr>
              <w:t>ngagement</w:t>
            </w:r>
          </w:p>
        </w:tc>
        <w:tc>
          <w:tcPr>
            <w:tcW w:w="6779" w:type="dxa"/>
          </w:tcPr>
          <w:p w14:paraId="088DCFD0" w14:textId="77777777" w:rsidR="0016025E" w:rsidRPr="008E33C3" w:rsidRDefault="0016025E" w:rsidP="009717B4">
            <w:pPr>
              <w:pStyle w:val="TableBullet"/>
              <w:keepNext/>
              <w:spacing w:before="0"/>
              <w:rPr>
                <w:sz w:val="20"/>
              </w:rPr>
            </w:pPr>
            <w:r w:rsidRPr="005A0591">
              <w:rPr>
                <w:sz w:val="20"/>
              </w:rPr>
              <w:t xml:space="preserve">Synthesise findings across sub-themes, and meta-analysis of </w:t>
            </w:r>
            <w:r w:rsidR="008E33C3">
              <w:rPr>
                <w:sz w:val="20"/>
              </w:rPr>
              <w:t>project-level</w:t>
            </w:r>
            <w:r w:rsidRPr="005A0591">
              <w:rPr>
                <w:sz w:val="20"/>
              </w:rPr>
              <w:t xml:space="preserve"> evaluations and survey evidence</w:t>
            </w:r>
          </w:p>
        </w:tc>
      </w:tr>
      <w:tr w:rsidR="0016025E" w:rsidRPr="00D26CCB" w14:paraId="088DCFD5" w14:textId="77777777" w:rsidTr="0016025E">
        <w:tc>
          <w:tcPr>
            <w:tcW w:w="1573" w:type="dxa"/>
          </w:tcPr>
          <w:p w14:paraId="088DCFD2" w14:textId="77777777" w:rsidR="0016025E" w:rsidRPr="000B424F" w:rsidRDefault="0016025E" w:rsidP="000B424F">
            <w:pPr>
              <w:keepNext/>
              <w:spacing w:before="0" w:after="0"/>
              <w:rPr>
                <w:sz w:val="20"/>
                <w:szCs w:val="20"/>
              </w:rPr>
            </w:pPr>
            <w:r w:rsidRPr="000B424F">
              <w:rPr>
                <w:sz w:val="20"/>
                <w:szCs w:val="20"/>
              </w:rPr>
              <w:t>Volunteering and social action</w:t>
            </w:r>
          </w:p>
        </w:tc>
        <w:tc>
          <w:tcPr>
            <w:tcW w:w="6779" w:type="dxa"/>
          </w:tcPr>
          <w:p w14:paraId="088DCFD3" w14:textId="77777777" w:rsidR="0016025E" w:rsidRPr="009717B4" w:rsidRDefault="0016025E" w:rsidP="000B424F">
            <w:pPr>
              <w:pStyle w:val="TableBullet"/>
              <w:keepNext/>
              <w:spacing w:before="0"/>
              <w:rPr>
                <w:sz w:val="20"/>
              </w:rPr>
            </w:pPr>
            <w:r w:rsidRPr="009717B4">
              <w:rPr>
                <w:sz w:val="20"/>
              </w:rPr>
              <w:t>Analyse monitoring and evaluation evidence related to volunteering and community participation, and the extent to which this behaviour was inspired by the 2012 Games</w:t>
            </w:r>
          </w:p>
          <w:p w14:paraId="088DCFD4" w14:textId="77777777" w:rsidR="0016025E" w:rsidRPr="009717B4" w:rsidRDefault="0016025E" w:rsidP="000B424F">
            <w:pPr>
              <w:pStyle w:val="TableBullet"/>
              <w:keepNext/>
              <w:spacing w:before="0"/>
              <w:rPr>
                <w:sz w:val="20"/>
              </w:rPr>
            </w:pPr>
            <w:r w:rsidRPr="009717B4">
              <w:rPr>
                <w:sz w:val="20"/>
              </w:rPr>
              <w:t>Capture wider changes in community cohesion, combining evidence on perceptions with socio-economic outcomes</w:t>
            </w:r>
          </w:p>
        </w:tc>
      </w:tr>
      <w:tr w:rsidR="0016025E" w:rsidRPr="00D26CCB" w14:paraId="088DCFDA" w14:textId="77777777" w:rsidTr="0016025E">
        <w:tc>
          <w:tcPr>
            <w:tcW w:w="1573" w:type="dxa"/>
          </w:tcPr>
          <w:p w14:paraId="088DCFD6" w14:textId="77777777" w:rsidR="0016025E" w:rsidRPr="000B424F" w:rsidRDefault="0016025E" w:rsidP="000B424F">
            <w:pPr>
              <w:keepNext/>
              <w:spacing w:before="0" w:after="0"/>
              <w:rPr>
                <w:sz w:val="20"/>
                <w:szCs w:val="20"/>
              </w:rPr>
            </w:pPr>
            <w:r w:rsidRPr="000B424F">
              <w:rPr>
                <w:sz w:val="20"/>
                <w:szCs w:val="20"/>
              </w:rPr>
              <w:t>Culture</w:t>
            </w:r>
          </w:p>
        </w:tc>
        <w:tc>
          <w:tcPr>
            <w:tcW w:w="6779" w:type="dxa"/>
          </w:tcPr>
          <w:p w14:paraId="088DCFD7" w14:textId="77777777" w:rsidR="0016025E" w:rsidRPr="005A0591" w:rsidRDefault="0016025E" w:rsidP="000B424F">
            <w:pPr>
              <w:pStyle w:val="TableBullet"/>
              <w:keepNext/>
              <w:spacing w:before="0"/>
              <w:rPr>
                <w:sz w:val="20"/>
              </w:rPr>
            </w:pPr>
            <w:r w:rsidRPr="005A0591">
              <w:rPr>
                <w:sz w:val="20"/>
              </w:rPr>
              <w:t xml:space="preserve">Analyse monitoring and evaluation evidence relating to the Cultural Olympiad and other relevant activity (eg Inspire projects) </w:t>
            </w:r>
          </w:p>
          <w:p w14:paraId="088DCFD8" w14:textId="77777777" w:rsidR="0016025E" w:rsidRPr="004D4A16" w:rsidRDefault="0016025E" w:rsidP="000B424F">
            <w:pPr>
              <w:pStyle w:val="TableBullet"/>
              <w:keepNext/>
              <w:spacing w:before="0"/>
              <w:rPr>
                <w:sz w:val="20"/>
              </w:rPr>
            </w:pPr>
            <w:r w:rsidRPr="004D4A16">
              <w:rPr>
                <w:sz w:val="20"/>
              </w:rPr>
              <w:t>Utilise wider measures of participation (provided by Taking Part), and also wider measures of community cohesion</w:t>
            </w:r>
          </w:p>
          <w:p w14:paraId="088DCFD9" w14:textId="77777777" w:rsidR="0016025E" w:rsidRPr="005D523B" w:rsidRDefault="0016025E" w:rsidP="000B424F">
            <w:pPr>
              <w:pStyle w:val="TableBullet"/>
              <w:keepNext/>
              <w:spacing w:before="0"/>
              <w:rPr>
                <w:sz w:val="20"/>
              </w:rPr>
            </w:pPr>
            <w:r w:rsidRPr="004C3C2E">
              <w:rPr>
                <w:sz w:val="20"/>
              </w:rPr>
              <w:t>Identify case studies</w:t>
            </w:r>
            <w:r w:rsidRPr="005D523B">
              <w:rPr>
                <w:sz w:val="20"/>
              </w:rPr>
              <w:t xml:space="preserve"> of participation of people with a disability in the Cultural Olympiad </w:t>
            </w:r>
          </w:p>
        </w:tc>
      </w:tr>
      <w:tr w:rsidR="0016025E" w:rsidRPr="007B5C01" w14:paraId="088DCFDF" w14:textId="77777777" w:rsidTr="0016025E">
        <w:tc>
          <w:tcPr>
            <w:tcW w:w="1573" w:type="dxa"/>
          </w:tcPr>
          <w:p w14:paraId="088DCFDB" w14:textId="77777777" w:rsidR="0016025E" w:rsidRPr="000B424F" w:rsidRDefault="0016025E" w:rsidP="000B424F">
            <w:pPr>
              <w:keepNext/>
              <w:spacing w:before="0" w:after="0"/>
              <w:rPr>
                <w:sz w:val="20"/>
                <w:szCs w:val="20"/>
              </w:rPr>
            </w:pPr>
            <w:r w:rsidRPr="000B424F">
              <w:rPr>
                <w:sz w:val="20"/>
                <w:szCs w:val="20"/>
              </w:rPr>
              <w:t>Engaging children and young people</w:t>
            </w:r>
          </w:p>
          <w:p w14:paraId="088DCFDC" w14:textId="77777777" w:rsidR="0016025E" w:rsidRPr="000B424F" w:rsidRDefault="0016025E" w:rsidP="000B424F">
            <w:pPr>
              <w:keepNext/>
              <w:spacing w:before="0" w:after="0"/>
              <w:rPr>
                <w:sz w:val="20"/>
                <w:szCs w:val="20"/>
              </w:rPr>
            </w:pPr>
          </w:p>
        </w:tc>
        <w:tc>
          <w:tcPr>
            <w:tcW w:w="6779" w:type="dxa"/>
          </w:tcPr>
          <w:p w14:paraId="088DCFDD" w14:textId="77777777" w:rsidR="0016025E" w:rsidRPr="000B424F" w:rsidRDefault="0016025E" w:rsidP="000B424F">
            <w:pPr>
              <w:pStyle w:val="TableBullet"/>
              <w:keepNext/>
              <w:spacing w:before="0"/>
              <w:rPr>
                <w:sz w:val="20"/>
              </w:rPr>
            </w:pPr>
            <w:r w:rsidRPr="000B424F">
              <w:rPr>
                <w:sz w:val="20"/>
              </w:rPr>
              <w:t xml:space="preserve">Draw upon evidence of outcomes obtained from evaluation of relevant activity, including Get Set and Opportunity </w:t>
            </w:r>
            <w:r w:rsidR="005E6F05">
              <w:rPr>
                <w:sz w:val="20"/>
              </w:rPr>
              <w:t>'</w:t>
            </w:r>
            <w:r w:rsidR="008455A4">
              <w:rPr>
                <w:sz w:val="20"/>
              </w:rPr>
              <w:t>i</w:t>
            </w:r>
            <w:r w:rsidRPr="000B424F">
              <w:rPr>
                <w:sz w:val="20"/>
              </w:rPr>
              <w:t>nspired by</w:t>
            </w:r>
            <w:r w:rsidR="005E6F05">
              <w:rPr>
                <w:sz w:val="20"/>
              </w:rPr>
              <w:t>'</w:t>
            </w:r>
            <w:r>
              <w:rPr>
                <w:sz w:val="20"/>
              </w:rPr>
              <w:t xml:space="preserve"> London</w:t>
            </w:r>
            <w:r w:rsidRPr="000B424F">
              <w:rPr>
                <w:sz w:val="20"/>
              </w:rPr>
              <w:t xml:space="preserve"> 2012</w:t>
            </w:r>
          </w:p>
          <w:p w14:paraId="088DCFDE" w14:textId="77777777" w:rsidR="0016025E" w:rsidRPr="000B424F" w:rsidRDefault="0016025E" w:rsidP="000B424F">
            <w:pPr>
              <w:pStyle w:val="TableBullet"/>
              <w:keepNext/>
              <w:spacing w:before="0"/>
              <w:rPr>
                <w:sz w:val="20"/>
              </w:rPr>
            </w:pPr>
            <w:r w:rsidRPr="000B424F">
              <w:rPr>
                <w:sz w:val="20"/>
              </w:rPr>
              <w:t>Analyse secondary data sets such as educational attainment, absence from school and progression</w:t>
            </w:r>
          </w:p>
        </w:tc>
      </w:tr>
      <w:tr w:rsidR="0016025E" w:rsidRPr="00D26CCB" w14:paraId="088DCFE3" w14:textId="77777777" w:rsidTr="0016025E">
        <w:tc>
          <w:tcPr>
            <w:tcW w:w="1573" w:type="dxa"/>
          </w:tcPr>
          <w:p w14:paraId="088DCFE0" w14:textId="77777777" w:rsidR="0016025E" w:rsidRPr="000B424F" w:rsidRDefault="0016025E" w:rsidP="000B424F">
            <w:pPr>
              <w:spacing w:before="0" w:after="0"/>
              <w:rPr>
                <w:sz w:val="20"/>
                <w:szCs w:val="20"/>
              </w:rPr>
            </w:pPr>
            <w:r w:rsidRPr="000B424F">
              <w:rPr>
                <w:sz w:val="20"/>
                <w:szCs w:val="20"/>
              </w:rPr>
              <w:t>Sustainable living</w:t>
            </w:r>
          </w:p>
        </w:tc>
        <w:tc>
          <w:tcPr>
            <w:tcW w:w="6779" w:type="dxa"/>
          </w:tcPr>
          <w:p w14:paraId="088DCFE1" w14:textId="77777777" w:rsidR="0016025E" w:rsidRPr="000B424F" w:rsidRDefault="0016025E" w:rsidP="000B424F">
            <w:pPr>
              <w:pStyle w:val="TableBullet"/>
              <w:spacing w:before="0"/>
              <w:rPr>
                <w:sz w:val="20"/>
              </w:rPr>
            </w:pPr>
            <w:r w:rsidRPr="000B424F">
              <w:rPr>
                <w:sz w:val="20"/>
              </w:rPr>
              <w:t xml:space="preserve">Utilise evaluations of projects supported by DEFRA's Sustainable Living Fund </w:t>
            </w:r>
          </w:p>
          <w:p w14:paraId="088DCFE2" w14:textId="77777777" w:rsidR="0016025E" w:rsidRPr="000B424F" w:rsidRDefault="0016025E" w:rsidP="000B424F">
            <w:pPr>
              <w:pStyle w:val="TableBullet"/>
              <w:spacing w:before="0"/>
              <w:rPr>
                <w:sz w:val="20"/>
              </w:rPr>
            </w:pPr>
            <w:r w:rsidRPr="000B424F">
              <w:rPr>
                <w:sz w:val="20"/>
              </w:rPr>
              <w:t>Synthesise evaluation evidence on the effect on behavioural change amongst individuals and/or households</w:t>
            </w:r>
          </w:p>
        </w:tc>
      </w:tr>
      <w:tr w:rsidR="0016025E" w:rsidRPr="00D26CCB" w14:paraId="088DCFE9" w14:textId="77777777" w:rsidTr="0016025E">
        <w:tc>
          <w:tcPr>
            <w:tcW w:w="1573" w:type="dxa"/>
          </w:tcPr>
          <w:p w14:paraId="088DCFE4" w14:textId="77777777" w:rsidR="0016025E" w:rsidRPr="000B424F" w:rsidRDefault="0016025E" w:rsidP="000B424F">
            <w:pPr>
              <w:spacing w:before="0" w:after="0"/>
              <w:rPr>
                <w:sz w:val="20"/>
                <w:szCs w:val="20"/>
              </w:rPr>
            </w:pPr>
            <w:r w:rsidRPr="000B424F">
              <w:rPr>
                <w:sz w:val="20"/>
                <w:szCs w:val="20"/>
              </w:rPr>
              <w:t xml:space="preserve">Influencing attitudes towards disabled people </w:t>
            </w:r>
          </w:p>
          <w:p w14:paraId="088DCFE5" w14:textId="77777777" w:rsidR="0016025E" w:rsidRPr="000B424F" w:rsidRDefault="0016025E" w:rsidP="000B424F">
            <w:pPr>
              <w:spacing w:before="0" w:after="0"/>
              <w:rPr>
                <w:sz w:val="20"/>
                <w:szCs w:val="20"/>
              </w:rPr>
            </w:pPr>
          </w:p>
        </w:tc>
        <w:tc>
          <w:tcPr>
            <w:tcW w:w="6779" w:type="dxa"/>
          </w:tcPr>
          <w:p w14:paraId="088DCFE6" w14:textId="77777777" w:rsidR="0016025E" w:rsidRPr="000B424F" w:rsidRDefault="0016025E" w:rsidP="000B424F">
            <w:pPr>
              <w:pStyle w:val="TableBullet"/>
              <w:spacing w:before="0"/>
              <w:rPr>
                <w:sz w:val="20"/>
              </w:rPr>
            </w:pPr>
            <w:r w:rsidRPr="000B424F">
              <w:rPr>
                <w:sz w:val="20"/>
              </w:rPr>
              <w:t>Measurement of media coverage as a proxy for the value placed on disabled sports/Olympic events enabling comparators with previous Games</w:t>
            </w:r>
          </w:p>
          <w:p w14:paraId="088DCFE7" w14:textId="77777777" w:rsidR="0016025E" w:rsidRPr="000B424F" w:rsidRDefault="0016025E" w:rsidP="000B424F">
            <w:pPr>
              <w:pStyle w:val="TableBullet"/>
              <w:spacing w:before="0"/>
              <w:rPr>
                <w:sz w:val="20"/>
              </w:rPr>
            </w:pPr>
            <w:r w:rsidRPr="000B424F">
              <w:rPr>
                <w:sz w:val="20"/>
              </w:rPr>
              <w:t xml:space="preserve">Measurement of change in public attitudes towards people with disabilities  </w:t>
            </w:r>
          </w:p>
          <w:p w14:paraId="088DCFE8" w14:textId="77777777" w:rsidR="0016025E" w:rsidRPr="000B424F" w:rsidRDefault="0016025E" w:rsidP="000B424F">
            <w:pPr>
              <w:pStyle w:val="TableBullet"/>
              <w:spacing w:before="0"/>
              <w:rPr>
                <w:sz w:val="20"/>
              </w:rPr>
            </w:pPr>
            <w:r w:rsidRPr="000B424F">
              <w:rPr>
                <w:sz w:val="20"/>
              </w:rPr>
              <w:t>Utilise survey</w:t>
            </w:r>
            <w:r>
              <w:rPr>
                <w:sz w:val="20"/>
              </w:rPr>
              <w:t>s</w:t>
            </w:r>
            <w:r w:rsidRPr="000B424F">
              <w:rPr>
                <w:sz w:val="20"/>
              </w:rPr>
              <w:t xml:space="preserve"> such as Life Opportunity, British Social Attitudes and the London 2012 Legacy Research Tracker </w:t>
            </w:r>
          </w:p>
        </w:tc>
      </w:tr>
    </w:tbl>
    <w:p w14:paraId="088DCFEA" w14:textId="77777777" w:rsidR="00407B99" w:rsidRDefault="00407B99" w:rsidP="00F95170"/>
    <w:p w14:paraId="088DCFEB" w14:textId="77777777" w:rsidR="00A01C30" w:rsidRDefault="00A01C30" w:rsidP="00A01C30">
      <w:r>
        <w:t xml:space="preserve">Where possible, attempts will be made to quantify and monetise the benefits of increased participation in volunteering, culture, education, etc (for example by combining information on time inputs and average wages as a proxy for the value of volunteering). </w:t>
      </w:r>
    </w:p>
    <w:p w14:paraId="088DCFEC" w14:textId="77777777" w:rsidR="00160CD4" w:rsidRDefault="00BA3E40" w:rsidP="00F95170">
      <w:pPr>
        <w:rPr>
          <w:szCs w:val="22"/>
        </w:rPr>
      </w:pPr>
      <w:r>
        <w:rPr>
          <w:szCs w:val="22"/>
        </w:rPr>
        <w:t>Current e</w:t>
      </w:r>
      <w:r w:rsidR="00850F34">
        <w:rPr>
          <w:szCs w:val="22"/>
        </w:rPr>
        <w:t xml:space="preserve">vidence gaps are </w:t>
      </w:r>
      <w:r w:rsidR="002566D6">
        <w:rPr>
          <w:szCs w:val="22"/>
        </w:rPr>
        <w:t xml:space="preserve">a critical risk across this </w:t>
      </w:r>
      <w:r w:rsidR="00850F34">
        <w:rPr>
          <w:szCs w:val="22"/>
        </w:rPr>
        <w:t xml:space="preserve">theme. </w:t>
      </w:r>
      <w:r w:rsidR="0030780B">
        <w:rPr>
          <w:szCs w:val="22"/>
        </w:rPr>
        <w:t>The cancellation of</w:t>
      </w:r>
      <w:r w:rsidR="00850F34" w:rsidRPr="00451308">
        <w:rPr>
          <w:szCs w:val="22"/>
        </w:rPr>
        <w:t xml:space="preserve"> </w:t>
      </w:r>
      <w:r w:rsidR="00850F34">
        <w:rPr>
          <w:szCs w:val="22"/>
        </w:rPr>
        <w:t>the</w:t>
      </w:r>
      <w:r w:rsidR="00451308">
        <w:rPr>
          <w:szCs w:val="22"/>
        </w:rPr>
        <w:t xml:space="preserve"> </w:t>
      </w:r>
      <w:r w:rsidR="00451308" w:rsidRPr="00E520DD">
        <w:rPr>
          <w:szCs w:val="22"/>
        </w:rPr>
        <w:t xml:space="preserve">Citizenship Survey and DEFRA's Public Attitudes and Behaviours survey </w:t>
      </w:r>
      <w:r w:rsidR="00A26C11">
        <w:rPr>
          <w:szCs w:val="22"/>
        </w:rPr>
        <w:t xml:space="preserve">have weakened the expected level of evidence </w:t>
      </w:r>
      <w:r w:rsidR="00A27182">
        <w:rPr>
          <w:szCs w:val="22"/>
        </w:rPr>
        <w:t xml:space="preserve">related to the general population </w:t>
      </w:r>
      <w:r w:rsidR="00A26C11">
        <w:rPr>
          <w:szCs w:val="22"/>
        </w:rPr>
        <w:t xml:space="preserve">and </w:t>
      </w:r>
      <w:r w:rsidR="00A27182">
        <w:rPr>
          <w:szCs w:val="22"/>
        </w:rPr>
        <w:t>a</w:t>
      </w:r>
      <w:r w:rsidR="00BC1FE9">
        <w:rPr>
          <w:szCs w:val="22"/>
        </w:rPr>
        <w:t xml:space="preserve"> </w:t>
      </w:r>
      <w:r w:rsidR="00A26C11">
        <w:rPr>
          <w:szCs w:val="22"/>
        </w:rPr>
        <w:t xml:space="preserve">contingency </w:t>
      </w:r>
      <w:r w:rsidR="00BC1FE9">
        <w:rPr>
          <w:szCs w:val="22"/>
        </w:rPr>
        <w:t xml:space="preserve">plan is being </w:t>
      </w:r>
      <w:r w:rsidR="00F93891">
        <w:rPr>
          <w:szCs w:val="22"/>
        </w:rPr>
        <w:t xml:space="preserve">explored with stakeholders </w:t>
      </w:r>
      <w:r w:rsidR="00BC1FE9">
        <w:rPr>
          <w:szCs w:val="22"/>
        </w:rPr>
        <w:t xml:space="preserve">to </w:t>
      </w:r>
      <w:r w:rsidR="00A26C11">
        <w:rPr>
          <w:szCs w:val="22"/>
        </w:rPr>
        <w:t xml:space="preserve">combat this </w:t>
      </w:r>
      <w:r w:rsidR="00F93891">
        <w:rPr>
          <w:szCs w:val="22"/>
        </w:rPr>
        <w:t>issue</w:t>
      </w:r>
      <w:r w:rsidR="00A26C11">
        <w:rPr>
          <w:szCs w:val="22"/>
        </w:rPr>
        <w:t xml:space="preserve">. </w:t>
      </w:r>
      <w:r w:rsidR="00A27182">
        <w:rPr>
          <w:szCs w:val="22"/>
        </w:rPr>
        <w:t>Discussions are also taking place to explore the potential to undertake a survey of Games Maker applicants in order to increase the available evidence related to volunteering effects.</w:t>
      </w:r>
      <w:r w:rsidR="00A26C11">
        <w:rPr>
          <w:szCs w:val="22"/>
        </w:rPr>
        <w:t xml:space="preserve"> </w:t>
      </w:r>
      <w:r w:rsidR="00A27182">
        <w:rPr>
          <w:szCs w:val="22"/>
        </w:rPr>
        <w:t>At present, t</w:t>
      </w:r>
      <w:r w:rsidR="00A26C11">
        <w:rPr>
          <w:szCs w:val="22"/>
        </w:rPr>
        <w:t xml:space="preserve">here is also </w:t>
      </w:r>
      <w:r w:rsidR="00A27182">
        <w:rPr>
          <w:szCs w:val="22"/>
        </w:rPr>
        <w:t>some uncertainty regarding the approach to</w:t>
      </w:r>
      <w:r w:rsidR="00941630">
        <w:rPr>
          <w:szCs w:val="22"/>
        </w:rPr>
        <w:t>,</w:t>
      </w:r>
      <w:r w:rsidR="00A27182">
        <w:rPr>
          <w:szCs w:val="22"/>
        </w:rPr>
        <w:t xml:space="preserve"> and scope of</w:t>
      </w:r>
      <w:r w:rsidR="00941630">
        <w:rPr>
          <w:szCs w:val="22"/>
        </w:rPr>
        <w:t>,</w:t>
      </w:r>
      <w:r w:rsidR="00A27182">
        <w:rPr>
          <w:szCs w:val="22"/>
        </w:rPr>
        <w:t xml:space="preserve"> evaluation for some of the key interventions </w:t>
      </w:r>
      <w:r w:rsidR="00941630">
        <w:rPr>
          <w:szCs w:val="22"/>
        </w:rPr>
        <w:t>within this theme</w:t>
      </w:r>
      <w:r w:rsidR="00763233">
        <w:rPr>
          <w:szCs w:val="22"/>
        </w:rPr>
        <w:t xml:space="preserve">. </w:t>
      </w:r>
    </w:p>
    <w:p w14:paraId="088DCFED" w14:textId="77777777" w:rsidR="00F32D91" w:rsidRDefault="008C4FFC" w:rsidP="00F95170">
      <w:pPr>
        <w:rPr>
          <w:szCs w:val="22"/>
        </w:rPr>
      </w:pPr>
      <w:r>
        <w:rPr>
          <w:szCs w:val="22"/>
        </w:rPr>
        <w:t>Other m</w:t>
      </w:r>
      <w:r w:rsidR="00B60A58" w:rsidRPr="00B60A58">
        <w:rPr>
          <w:szCs w:val="22"/>
        </w:rPr>
        <w:t>ethodological</w:t>
      </w:r>
      <w:r w:rsidR="00B60A58">
        <w:rPr>
          <w:szCs w:val="22"/>
        </w:rPr>
        <w:t xml:space="preserve"> challenges </w:t>
      </w:r>
      <w:r w:rsidR="00EC1110">
        <w:rPr>
          <w:szCs w:val="22"/>
        </w:rPr>
        <w:t xml:space="preserve">anticipated </w:t>
      </w:r>
      <w:r w:rsidR="00B60A58">
        <w:rPr>
          <w:szCs w:val="22"/>
        </w:rPr>
        <w:t>relate t</w:t>
      </w:r>
      <w:r w:rsidR="00F32D91">
        <w:rPr>
          <w:szCs w:val="22"/>
        </w:rPr>
        <w:t>o</w:t>
      </w:r>
      <w:r w:rsidR="00F93891">
        <w:rPr>
          <w:szCs w:val="22"/>
        </w:rPr>
        <w:t>:</w:t>
      </w:r>
    </w:p>
    <w:p w14:paraId="088DCFEE" w14:textId="77777777" w:rsidR="00F32D91" w:rsidRDefault="00CB7F8D" w:rsidP="003C0115">
      <w:pPr>
        <w:pStyle w:val="BulletOne"/>
        <w:numPr>
          <w:ilvl w:val="0"/>
          <w:numId w:val="21"/>
        </w:numPr>
      </w:pPr>
      <w:r>
        <w:t>C</w:t>
      </w:r>
      <w:r w:rsidR="00F32D91">
        <w:t>onsistency of d</w:t>
      </w:r>
      <w:r w:rsidR="00B60A58" w:rsidRPr="00B60A58">
        <w:t xml:space="preserve">efinitions </w:t>
      </w:r>
      <w:r w:rsidR="00F32D91">
        <w:t xml:space="preserve">across </w:t>
      </w:r>
      <w:r w:rsidR="00B60A58">
        <w:t>culture, community engagement</w:t>
      </w:r>
      <w:r w:rsidR="000B7D1D">
        <w:t xml:space="preserve"> and</w:t>
      </w:r>
      <w:r w:rsidR="00B60A58">
        <w:t xml:space="preserve"> </w:t>
      </w:r>
      <w:r w:rsidR="00B60A58" w:rsidRPr="00B60A58">
        <w:t>disability</w:t>
      </w:r>
      <w:r w:rsidR="000B7D1D">
        <w:t>,</w:t>
      </w:r>
      <w:r w:rsidR="00B60A58">
        <w:t xml:space="preserve"> </w:t>
      </w:r>
      <w:r w:rsidR="00F32D91">
        <w:t xml:space="preserve">which </w:t>
      </w:r>
      <w:r w:rsidR="00B60A58">
        <w:t>often differ between surveys and sources</w:t>
      </w:r>
      <w:r w:rsidR="00176DF8">
        <w:t>;</w:t>
      </w:r>
      <w:r w:rsidR="00B60A58">
        <w:t xml:space="preserve"> </w:t>
      </w:r>
    </w:p>
    <w:p w14:paraId="088DCFEF" w14:textId="77777777" w:rsidR="00F32D91" w:rsidRDefault="00CB7F8D" w:rsidP="003C0115">
      <w:pPr>
        <w:pStyle w:val="BulletOne"/>
        <w:numPr>
          <w:ilvl w:val="0"/>
          <w:numId w:val="21"/>
        </w:numPr>
      </w:pPr>
      <w:r>
        <w:t>T</w:t>
      </w:r>
      <w:r w:rsidR="00F32D91" w:rsidRPr="005A0591">
        <w:t xml:space="preserve">he </w:t>
      </w:r>
      <w:r w:rsidR="00F32D91" w:rsidRPr="009717B4">
        <w:t>granularity</w:t>
      </w:r>
      <w:r w:rsidR="00F32D91" w:rsidRPr="005A0591">
        <w:t xml:space="preserve"> of</w:t>
      </w:r>
      <w:r w:rsidR="00F32D91">
        <w:t xml:space="preserve"> information on </w:t>
      </w:r>
      <w:r w:rsidR="00580373" w:rsidRPr="00580373">
        <w:t>volunteering</w:t>
      </w:r>
      <w:r w:rsidR="00941630">
        <w:t xml:space="preserve"> and culture, in particular </w:t>
      </w:r>
      <w:r w:rsidR="00F32D91">
        <w:t xml:space="preserve">whether </w:t>
      </w:r>
      <w:r w:rsidR="00941630">
        <w:t xml:space="preserve">changes observed at the </w:t>
      </w:r>
      <w:r w:rsidR="008B21B4" w:rsidRPr="00580373">
        <w:t>macro level</w:t>
      </w:r>
      <w:r w:rsidR="00F32D91">
        <w:t xml:space="preserve"> </w:t>
      </w:r>
      <w:r w:rsidR="00941630">
        <w:t>can</w:t>
      </w:r>
      <w:r w:rsidR="00F32D91">
        <w:t xml:space="preserve"> </w:t>
      </w:r>
      <w:r w:rsidR="003E529B">
        <w:t xml:space="preserve">then </w:t>
      </w:r>
      <w:r w:rsidR="00F32D91">
        <w:t>attributed to specific legacy interventions</w:t>
      </w:r>
      <w:r w:rsidR="00176DF8">
        <w:t xml:space="preserve">; </w:t>
      </w:r>
    </w:p>
    <w:p w14:paraId="088DCFF0" w14:textId="77777777" w:rsidR="00941630" w:rsidRPr="00941630" w:rsidRDefault="00CB7F8D" w:rsidP="003C0115">
      <w:pPr>
        <w:pStyle w:val="BulletOne"/>
        <w:numPr>
          <w:ilvl w:val="0"/>
          <w:numId w:val="21"/>
        </w:numPr>
      </w:pPr>
      <w:r>
        <w:t>T</w:t>
      </w:r>
      <w:r w:rsidR="00F32D91">
        <w:t xml:space="preserve">he lack of relevant best practice </w:t>
      </w:r>
      <w:r w:rsidR="00507D34" w:rsidRPr="00580373">
        <w:t xml:space="preserve">examples </w:t>
      </w:r>
      <w:r w:rsidR="00F32D91">
        <w:t xml:space="preserve">around </w:t>
      </w:r>
      <w:r w:rsidR="00507D34" w:rsidRPr="00580373">
        <w:t>previous evaluations of mega</w:t>
      </w:r>
      <w:r w:rsidR="000B7D1D">
        <w:t>-</w:t>
      </w:r>
      <w:r w:rsidR="00507D34" w:rsidRPr="00580373">
        <w:t xml:space="preserve">events </w:t>
      </w:r>
      <w:r w:rsidR="00941630">
        <w:t xml:space="preserve">relating to </w:t>
      </w:r>
      <w:r w:rsidR="00507D34" w:rsidRPr="00580373">
        <w:t>education, social inclusion</w:t>
      </w:r>
      <w:r w:rsidR="00F32D91">
        <w:t xml:space="preserve">, </w:t>
      </w:r>
      <w:r w:rsidR="00507D34" w:rsidRPr="00580373">
        <w:t xml:space="preserve">sustainable living and influencing attitudes towards </w:t>
      </w:r>
      <w:r w:rsidR="00F32D91">
        <w:t>disability</w:t>
      </w:r>
      <w:r w:rsidR="00176DF8">
        <w:t>.</w:t>
      </w:r>
    </w:p>
    <w:p w14:paraId="088DCFF1" w14:textId="77777777" w:rsidR="002F6DF1" w:rsidRDefault="002F6DF1" w:rsidP="00E41C3B">
      <w:pPr>
        <w:pStyle w:val="Heading1"/>
      </w:pPr>
      <w:bookmarkStart w:id="9" w:name="_Toc295761437"/>
      <w:r w:rsidRPr="002F6DF1">
        <w:lastRenderedPageBreak/>
        <w:t xml:space="preserve">Driving the regeneration of </w:t>
      </w:r>
      <w:smartTag w:uri="urn:schemas-microsoft-com:office:smarttags" w:element="place">
        <w:r w:rsidRPr="002F6DF1">
          <w:t>East London</w:t>
        </w:r>
      </w:smartTag>
      <w:bookmarkEnd w:id="9"/>
      <w:r w:rsidRPr="002F6DF1">
        <w:tab/>
      </w:r>
      <w:r w:rsidRPr="00BE3415">
        <w:t xml:space="preserve"> </w:t>
      </w:r>
    </w:p>
    <w:p w14:paraId="088DCFF2" w14:textId="77777777" w:rsidR="006864C9" w:rsidRPr="002670A4" w:rsidRDefault="00F64BA5" w:rsidP="006864C9">
      <w:pPr>
        <w:pBdr>
          <w:top w:val="single" w:sz="4" w:space="1" w:color="auto"/>
          <w:left w:val="single" w:sz="4" w:space="4" w:color="auto"/>
          <w:bottom w:val="single" w:sz="4" w:space="1" w:color="auto"/>
          <w:right w:val="single" w:sz="4" w:space="4" w:color="auto"/>
        </w:pBdr>
        <w:shd w:val="clear" w:color="auto" w:fill="CC99FF"/>
        <w:rPr>
          <w:i/>
        </w:rPr>
      </w:pPr>
      <w:r>
        <w:rPr>
          <w:i/>
        </w:rPr>
        <w:t xml:space="preserve">Headline </w:t>
      </w:r>
      <w:r w:rsidR="006864C9">
        <w:rPr>
          <w:i/>
        </w:rPr>
        <w:t xml:space="preserve">research question: </w:t>
      </w:r>
      <w:r w:rsidR="004B074B" w:rsidRPr="004B074B">
        <w:rPr>
          <w:i/>
        </w:rPr>
        <w:t xml:space="preserve">What have been the impacts of the Games on East London, and in particular socio-economic and organisational change? </w:t>
      </w:r>
    </w:p>
    <w:p w14:paraId="088DCFF3" w14:textId="77777777" w:rsidR="00E41C3B" w:rsidRDefault="00DA3AF3" w:rsidP="00E41C3B">
      <w:pPr>
        <w:pStyle w:val="Heading2"/>
      </w:pPr>
      <w:r>
        <w:t xml:space="preserve">Legacy </w:t>
      </w:r>
      <w:r w:rsidR="00BF0A9F">
        <w:t>a</w:t>
      </w:r>
      <w:r>
        <w:t>ctivity</w:t>
      </w:r>
      <w:r w:rsidR="002670A4">
        <w:t xml:space="preserve"> </w:t>
      </w:r>
    </w:p>
    <w:p w14:paraId="088DCFF4" w14:textId="77777777" w:rsidR="00941CE2" w:rsidRDefault="00C50B44" w:rsidP="00941CE2">
      <w:r>
        <w:t>E</w:t>
      </w:r>
      <w:r w:rsidR="00941CE2" w:rsidRPr="00EE284B">
        <w:t xml:space="preserve">nsuring that the Olympic Park </w:t>
      </w:r>
      <w:r w:rsidR="00306DD1">
        <w:t xml:space="preserve">(see Figure 6-1 overleaf) </w:t>
      </w:r>
      <w:r w:rsidR="00941CE2" w:rsidRPr="00EE284B">
        <w:t>can be developed after the Games</w:t>
      </w:r>
      <w:r w:rsidR="00EE284B" w:rsidRPr="00EE284B">
        <w:t xml:space="preserve"> as a principal driver </w:t>
      </w:r>
      <w:r w:rsidR="00941CE2" w:rsidRPr="00EE284B">
        <w:t>of regeneration in East London</w:t>
      </w:r>
      <w:r w:rsidR="00B015B9">
        <w:t xml:space="preserve"> is the final legacy </w:t>
      </w:r>
      <w:r w:rsidR="006D13D5">
        <w:t>theme</w:t>
      </w:r>
      <w:r w:rsidR="00B015B9">
        <w:t>.</w:t>
      </w:r>
      <w:r w:rsidR="00306DD1">
        <w:t xml:space="preserve"> </w:t>
      </w:r>
      <w:r w:rsidR="00B015B9">
        <w:t>In addition, the host boroughs of Barking and Dagenham, Greenwich, Hackney, Newham, Tower Hamlets and Waltham Forest are leading efforts to secure a socio-economic legacy from the Games</w:t>
      </w:r>
      <w:r w:rsidR="00EE284B" w:rsidRPr="00EE284B">
        <w:t>.</w:t>
      </w:r>
      <w:r w:rsidR="00EE284B">
        <w:t xml:space="preserve"> </w:t>
      </w:r>
      <w:r w:rsidR="00941CE2">
        <w:t xml:space="preserve">The meta-evaluation research will be organised under the following </w:t>
      </w:r>
      <w:r w:rsidR="00A01C30">
        <w:t>sub-themes</w:t>
      </w:r>
      <w:r w:rsidR="00941CE2">
        <w:t>:</w:t>
      </w:r>
    </w:p>
    <w:p w14:paraId="088DCFF5" w14:textId="77777777" w:rsidR="00941CE2" w:rsidRDefault="00941CE2" w:rsidP="00941CE2">
      <w:pPr>
        <w:pStyle w:val="BulletOne"/>
        <w:ind w:left="357" w:hanging="357"/>
      </w:pPr>
      <w:r w:rsidRPr="00D11D9B">
        <w:rPr>
          <w:b/>
          <w:bCs/>
          <w:iCs/>
          <w:color w:val="4F2D7F"/>
          <w:szCs w:val="22"/>
        </w:rPr>
        <w:t>Transforming place</w:t>
      </w:r>
      <w:r w:rsidRPr="00B21EC7">
        <w:t>.</w:t>
      </w:r>
      <w:r>
        <w:rPr>
          <w:b/>
        </w:rPr>
        <w:t xml:space="preserve"> </w:t>
      </w:r>
      <w:r w:rsidRPr="00B21EC7">
        <w:t>The</w:t>
      </w:r>
      <w:r>
        <w:rPr>
          <w:b/>
        </w:rPr>
        <w:t xml:space="preserve"> </w:t>
      </w:r>
      <w:r>
        <w:t xml:space="preserve">creation of a well-planned and well-managed environment in and around the Olympic Park should attract business investment and promote recreational and cultural use. Plans include the legacy use of the Games venues, investment in transport infrastructure and the ambition for </w:t>
      </w:r>
      <w:smartTag w:uri="urn:schemas-microsoft-com:office:smarttags" w:element="place">
        <w:r>
          <w:t>East London</w:t>
        </w:r>
      </w:smartTag>
      <w:r>
        <w:t xml:space="preserve"> to become a hub for technology firms. </w:t>
      </w:r>
    </w:p>
    <w:p w14:paraId="088DCFF6" w14:textId="77777777" w:rsidR="00941CE2" w:rsidRDefault="00941CE2" w:rsidP="00941CE2">
      <w:pPr>
        <w:pStyle w:val="BulletOne"/>
        <w:ind w:left="357" w:hanging="357"/>
      </w:pPr>
      <w:r w:rsidRPr="00D11D9B">
        <w:rPr>
          <w:b/>
          <w:bCs/>
          <w:iCs/>
          <w:color w:val="4F2D7F"/>
          <w:szCs w:val="22"/>
        </w:rPr>
        <w:t>Transforming communities</w:t>
      </w:r>
      <w:r w:rsidRPr="00B21EC7">
        <w:t>.</w:t>
      </w:r>
      <w:r>
        <w:rPr>
          <w:b/>
        </w:rPr>
        <w:t xml:space="preserve"> </w:t>
      </w:r>
      <w:r w:rsidRPr="003F739C">
        <w:t>Plans</w:t>
      </w:r>
      <w:r>
        <w:t xml:space="preserve"> for the </w:t>
      </w:r>
      <w:r w:rsidRPr="003F0B12">
        <w:t xml:space="preserve">Olympic Park and surrounding area </w:t>
      </w:r>
      <w:r>
        <w:t xml:space="preserve">after the Games are </w:t>
      </w:r>
      <w:r w:rsidRPr="003F0B12">
        <w:t xml:space="preserve">at the heart of </w:t>
      </w:r>
      <w:r>
        <w:t xml:space="preserve">the regeneration </w:t>
      </w:r>
      <w:r w:rsidRPr="003F0B12">
        <w:t>agenda.</w:t>
      </w:r>
      <w:r w:rsidRPr="003F0B12">
        <w:rPr>
          <w:b/>
        </w:rPr>
        <w:t xml:space="preserve"> </w:t>
      </w:r>
      <w:r w:rsidRPr="009D4E77">
        <w:t>Activities</w:t>
      </w:r>
      <w:r>
        <w:t xml:space="preserve"> which </w:t>
      </w:r>
      <w:r w:rsidRPr="003F739C">
        <w:t>benefit local residents and businesses</w:t>
      </w:r>
      <w:r>
        <w:t xml:space="preserve"> range from the construction of</w:t>
      </w:r>
      <w:r w:rsidRPr="00AD35FD">
        <w:t xml:space="preserve"> </w:t>
      </w:r>
      <w:r>
        <w:t xml:space="preserve">around </w:t>
      </w:r>
      <w:r w:rsidRPr="003A4185">
        <w:t>2,800 new homes</w:t>
      </w:r>
      <w:r w:rsidR="001D1D79">
        <w:t xml:space="preserve"> </w:t>
      </w:r>
      <w:r w:rsidR="001D1D79" w:rsidRPr="001D1D79">
        <w:t>at the Athletes Village</w:t>
      </w:r>
      <w:r>
        <w:t xml:space="preserve">, </w:t>
      </w:r>
      <w:r w:rsidR="004E333B">
        <w:t xml:space="preserve">to </w:t>
      </w:r>
      <w:r>
        <w:t xml:space="preserve">the </w:t>
      </w:r>
      <w:r w:rsidRPr="00B21EC7">
        <w:t>provision of new sport, leisure, education and health facilities</w:t>
      </w:r>
      <w:r>
        <w:t xml:space="preserve">. </w:t>
      </w:r>
    </w:p>
    <w:p w14:paraId="088DCFF7" w14:textId="77777777" w:rsidR="00941CE2" w:rsidRDefault="00941CE2" w:rsidP="00941CE2">
      <w:pPr>
        <w:pStyle w:val="BulletOne"/>
        <w:ind w:left="357" w:hanging="357"/>
      </w:pPr>
      <w:r w:rsidRPr="00D11D9B">
        <w:rPr>
          <w:b/>
          <w:bCs/>
          <w:iCs/>
          <w:color w:val="4F2D7F"/>
          <w:szCs w:val="22"/>
        </w:rPr>
        <w:t>Transforming prospec</w:t>
      </w:r>
      <w:r>
        <w:rPr>
          <w:b/>
          <w:bCs/>
          <w:iCs/>
          <w:color w:val="4F2D7F"/>
          <w:szCs w:val="22"/>
        </w:rPr>
        <w:t>ts</w:t>
      </w:r>
      <w:r>
        <w:t xml:space="preserve">. Plans focus on </w:t>
      </w:r>
      <w:r w:rsidRPr="00CC1D72">
        <w:t>reduc</w:t>
      </w:r>
      <w:r>
        <w:t xml:space="preserve">ing </w:t>
      </w:r>
      <w:r w:rsidRPr="00CC1D72">
        <w:t xml:space="preserve">worklessness </w:t>
      </w:r>
      <w:r>
        <w:t xml:space="preserve">in the six </w:t>
      </w:r>
      <w:r w:rsidRPr="009074B2">
        <w:rPr>
          <w:szCs w:val="22"/>
        </w:rPr>
        <w:t xml:space="preserve">host boroughs and the creation of new job opportunities in </w:t>
      </w:r>
      <w:r w:rsidRPr="009717B4">
        <w:rPr>
          <w:szCs w:val="22"/>
        </w:rPr>
        <w:t>the Olympic Park and surrounding area</w:t>
      </w:r>
      <w:r w:rsidRPr="009074B2">
        <w:rPr>
          <w:szCs w:val="22"/>
        </w:rPr>
        <w:t>. This will be delivered through skills development and employment brokerage service</w:t>
      </w:r>
      <w:r>
        <w:t xml:space="preserve">s, delivered at the local and regional level. </w:t>
      </w:r>
    </w:p>
    <w:p w14:paraId="088DCFF8" w14:textId="77777777" w:rsidR="00941CE2" w:rsidRDefault="00941CE2" w:rsidP="00941CE2">
      <w:pPr>
        <w:pStyle w:val="BulletOne"/>
        <w:ind w:left="357" w:hanging="357"/>
      </w:pPr>
      <w:r w:rsidRPr="00D11D9B">
        <w:rPr>
          <w:b/>
          <w:bCs/>
          <w:iCs/>
          <w:color w:val="4F2D7F"/>
          <w:szCs w:val="22"/>
        </w:rPr>
        <w:t>Convergence</w:t>
      </w:r>
      <w:r>
        <w:t xml:space="preserve">. </w:t>
      </w:r>
      <w:r w:rsidR="0030780B" w:rsidRPr="0030780B">
        <w:t xml:space="preserve">The host boroughs’ convergence vision </w:t>
      </w:r>
      <w:r w:rsidR="00995886">
        <w:t>set out in the t</w:t>
      </w:r>
      <w:r w:rsidR="00995886" w:rsidRPr="00597841">
        <w:rPr>
          <w:lang w:val="en"/>
        </w:rPr>
        <w:t>he S</w:t>
      </w:r>
      <w:r w:rsidR="00995886">
        <w:rPr>
          <w:lang w:val="en"/>
        </w:rPr>
        <w:t xml:space="preserve">trategic </w:t>
      </w:r>
      <w:r w:rsidR="00995886" w:rsidRPr="00597841">
        <w:rPr>
          <w:lang w:val="en"/>
        </w:rPr>
        <w:t>R</w:t>
      </w:r>
      <w:r w:rsidR="00995886">
        <w:rPr>
          <w:lang w:val="en"/>
        </w:rPr>
        <w:t xml:space="preserve">egeneration </w:t>
      </w:r>
      <w:r w:rsidR="00995886" w:rsidRPr="00597841">
        <w:rPr>
          <w:lang w:val="en"/>
        </w:rPr>
        <w:t>F</w:t>
      </w:r>
      <w:r w:rsidR="00995886">
        <w:rPr>
          <w:lang w:val="en"/>
        </w:rPr>
        <w:t>ramework</w:t>
      </w:r>
      <w:r w:rsidR="00995886" w:rsidRPr="00597841">
        <w:rPr>
          <w:lang w:val="en"/>
        </w:rPr>
        <w:t xml:space="preserve"> </w:t>
      </w:r>
      <w:r w:rsidR="0030780B" w:rsidRPr="0030780B">
        <w:t>is that “within 20 years, the communities which host the 2012 Olympic and Paralympic Games will enjoy the same social and economic chances as their neighbours across London”.</w:t>
      </w:r>
      <w:r w:rsidR="000B7D1D">
        <w:rPr>
          <w:rStyle w:val="FootnoteReference"/>
          <w:lang w:val="en"/>
        </w:rPr>
        <w:footnoteReference w:id="11"/>
      </w:r>
      <w:r w:rsidR="006D0E69">
        <w:t xml:space="preserve"> </w:t>
      </w:r>
    </w:p>
    <w:p w14:paraId="088DCFF9" w14:textId="77777777" w:rsidR="00043B05" w:rsidRDefault="00941CE2" w:rsidP="00941CE2">
      <w:r>
        <w:t xml:space="preserve">The main legacy initiatives </w:t>
      </w:r>
      <w:r w:rsidR="00493B4D">
        <w:t xml:space="preserve">in East London </w:t>
      </w:r>
      <w:r>
        <w:t>will be delivered by the OPLC, the successor organisation, the Mayoral Development Corporation</w:t>
      </w:r>
      <w:r w:rsidR="00A76764">
        <w:rPr>
          <w:rStyle w:val="FootnoteReference"/>
        </w:rPr>
        <w:footnoteReference w:id="12"/>
      </w:r>
      <w:r>
        <w:t xml:space="preserve"> (MDC) and </w:t>
      </w:r>
      <w:r w:rsidR="009E37C5">
        <w:t xml:space="preserve">the six </w:t>
      </w:r>
      <w:r>
        <w:t xml:space="preserve">host boroughs. </w:t>
      </w:r>
    </w:p>
    <w:p w14:paraId="088DCFFA" w14:textId="77777777" w:rsidR="00941CE2" w:rsidRDefault="00941CE2" w:rsidP="00941CE2">
      <w:r>
        <w:t xml:space="preserve">The MDC will have greater powers than the OPLC and greater control over the relevant public land. Important roles are also played by the host boroughs and the private sector. </w:t>
      </w:r>
      <w:r w:rsidR="000447D7">
        <w:t>Alongside the Legacy Masterplan Framework</w:t>
      </w:r>
      <w:r w:rsidR="000447D7">
        <w:rPr>
          <w:rStyle w:val="FootnoteReference"/>
        </w:rPr>
        <w:footnoteReference w:id="13"/>
      </w:r>
      <w:r w:rsidR="000447D7">
        <w:t xml:space="preserve"> developed by the </w:t>
      </w:r>
      <w:r w:rsidR="00364D81">
        <w:t>LDA</w:t>
      </w:r>
      <w:r w:rsidR="000447D7">
        <w:t xml:space="preserve">, the </w:t>
      </w:r>
      <w:r>
        <w:t xml:space="preserve">host boroughs have developed masterplans to ensure that the benefits from the Olympic Park are maximised </w:t>
      </w:r>
      <w:r w:rsidR="00306DD1" w:rsidRPr="00306DD1">
        <w:t>in the surrounding areas</w:t>
      </w:r>
      <w:r w:rsidRPr="005A0591">
        <w:t>. Private sector investments such as the £1.5 billion</w:t>
      </w:r>
      <w:r w:rsidRPr="003952D6">
        <w:t xml:space="preserve"> Westfield retail </w:t>
      </w:r>
      <w:r>
        <w:t xml:space="preserve">development will </w:t>
      </w:r>
      <w:r w:rsidR="00493B4D">
        <w:t xml:space="preserve">also </w:t>
      </w:r>
      <w:r>
        <w:t>act</w:t>
      </w:r>
      <w:r w:rsidR="00F0490F">
        <w:t xml:space="preserve"> </w:t>
      </w:r>
      <w:r>
        <w:t xml:space="preserve">as a catalyst to transform </w:t>
      </w:r>
      <w:r w:rsidR="00717C54">
        <w:t>Stratford</w:t>
      </w:r>
      <w:r>
        <w:t xml:space="preserve">. </w:t>
      </w:r>
    </w:p>
    <w:p w14:paraId="088DCFFB" w14:textId="77777777" w:rsidR="00E50506" w:rsidRDefault="00E50506" w:rsidP="00941CE2">
      <w:r w:rsidRPr="00E50506">
        <w:t>There are two spatial levels of interest</w:t>
      </w:r>
      <w:r w:rsidR="006D0E69">
        <w:t xml:space="preserve"> in the theme</w:t>
      </w:r>
      <w:r w:rsidRPr="00E50506">
        <w:t xml:space="preserve">. The first is at the level of the six host boroughs, which together are </w:t>
      </w:r>
      <w:r w:rsidR="006D0E69">
        <w:t xml:space="preserve">referred </w:t>
      </w:r>
      <w:r w:rsidRPr="00E50506">
        <w:t xml:space="preserve">to </w:t>
      </w:r>
      <w:r w:rsidR="006D0E69">
        <w:t xml:space="preserve">as </w:t>
      </w:r>
      <w:r w:rsidRPr="00E50506">
        <w:t>East London, and the second is in communities around the Olympic Park</w:t>
      </w:r>
      <w:r>
        <w:t xml:space="preserve">. This </w:t>
      </w:r>
      <w:r w:rsidR="006D0E69">
        <w:t xml:space="preserve">surrounding area </w:t>
      </w:r>
      <w:r>
        <w:t xml:space="preserve">is formally defined </w:t>
      </w:r>
      <w:r w:rsidR="006D0E69">
        <w:t xml:space="preserve">as </w:t>
      </w:r>
      <w:r w:rsidRPr="00E50506">
        <w:t>within a 2km radius of the Olympic Park and athlete's village</w:t>
      </w:r>
      <w:r>
        <w:rPr>
          <w:rStyle w:val="FootnoteReference"/>
        </w:rPr>
        <w:footnoteReference w:id="14"/>
      </w:r>
      <w:r w:rsidRPr="00E50506">
        <w:t>.</w:t>
      </w:r>
    </w:p>
    <w:p w14:paraId="088DCFFC" w14:textId="77777777" w:rsidR="00706447" w:rsidRDefault="00706447" w:rsidP="00706447"/>
    <w:p w14:paraId="088DCFFD" w14:textId="77777777" w:rsidR="008F0EE1" w:rsidRDefault="008F0EE1" w:rsidP="008F0EE1">
      <w:pPr>
        <w:pStyle w:val="Caption"/>
      </w:pPr>
      <w:r>
        <w:lastRenderedPageBreak/>
        <w:t xml:space="preserve">Figure </w:t>
      </w:r>
      <w:r w:rsidR="00E2792F">
        <w:fldChar w:fldCharType="begin"/>
      </w:r>
      <w:r w:rsidR="00E2792F">
        <w:instrText xml:space="preserve"> STYLEREF 1 \s </w:instrText>
      </w:r>
      <w:r w:rsidR="00E2792F">
        <w:fldChar w:fldCharType="separate"/>
      </w:r>
      <w:r w:rsidR="00C61687">
        <w:rPr>
          <w:noProof/>
        </w:rPr>
        <w:t>6</w:t>
      </w:r>
      <w:r w:rsidR="00E2792F">
        <w:rPr>
          <w:noProof/>
        </w:rPr>
        <w:fldChar w:fldCharType="end"/>
      </w:r>
      <w:r>
        <w:noBreakHyphen/>
      </w:r>
      <w:r w:rsidR="00E2792F">
        <w:fldChar w:fldCharType="begin"/>
      </w:r>
      <w:r w:rsidR="00E2792F">
        <w:instrText xml:space="preserve"> SEQ Figure \* ARABIC \s 1 </w:instrText>
      </w:r>
      <w:r w:rsidR="00E2792F">
        <w:fldChar w:fldCharType="separate"/>
      </w:r>
      <w:r w:rsidR="00C61687">
        <w:rPr>
          <w:noProof/>
        </w:rPr>
        <w:t>1</w:t>
      </w:r>
      <w:r w:rsidR="00E2792F">
        <w:rPr>
          <w:noProof/>
        </w:rPr>
        <w:fldChar w:fldCharType="end"/>
      </w:r>
      <w:r>
        <w:t xml:space="preserve">: </w:t>
      </w:r>
      <w:r w:rsidRPr="004C5C12">
        <w:t>The Olympic Park</w:t>
      </w:r>
      <w:r w:rsidR="00A76764">
        <w:rPr>
          <w:rStyle w:val="FootnoteReference"/>
        </w:rPr>
        <w:footnoteReference w:id="15"/>
      </w:r>
      <w:r w:rsidR="00A76764">
        <w:t xml:space="preserve"> and surrounding area</w:t>
      </w:r>
      <w:r w:rsidRPr="00306DD1">
        <w:t xml:space="preserve"> </w:t>
      </w:r>
    </w:p>
    <w:p w14:paraId="088DCFFE" w14:textId="77777777" w:rsidR="008F0EE1" w:rsidRDefault="007B0449" w:rsidP="009717B4">
      <w:r>
        <w:rPr>
          <w:noProof/>
          <w:lang w:eastAsia="en-GB"/>
        </w:rPr>
        <w:drawing>
          <wp:inline distT="0" distB="0" distL="0" distR="0" wp14:anchorId="088DD058" wp14:editId="088DD059">
            <wp:extent cx="5772150" cy="822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772150" cy="8220075"/>
                    </a:xfrm>
                    <a:prstGeom prst="rect">
                      <a:avLst/>
                    </a:prstGeom>
                    <a:noFill/>
                    <a:ln>
                      <a:noFill/>
                    </a:ln>
                  </pic:spPr>
                </pic:pic>
              </a:graphicData>
            </a:graphic>
          </wp:inline>
        </w:drawing>
      </w:r>
    </w:p>
    <w:p w14:paraId="088DCFFF" w14:textId="77777777" w:rsidR="00941CE2" w:rsidRPr="00E20659" w:rsidRDefault="00941CE2" w:rsidP="00941CE2">
      <w:pPr>
        <w:pStyle w:val="Heading2"/>
      </w:pPr>
      <w:r w:rsidRPr="00E20659">
        <w:lastRenderedPageBreak/>
        <w:t>Methodology</w:t>
      </w:r>
      <w:r>
        <w:t xml:space="preserve"> and challenges</w:t>
      </w:r>
    </w:p>
    <w:p w14:paraId="088DD000" w14:textId="77777777" w:rsidR="00585E27" w:rsidRDefault="00585E27" w:rsidP="00941CE2">
      <w:r w:rsidRPr="00585E27">
        <w:t xml:space="preserve">Some of the research questions across this theme will be, at least in part, addressed through the 2012 Games Legacy Impact Evaluation Study </w:t>
      </w:r>
      <w:r w:rsidR="00D920D7">
        <w:t xml:space="preserve">commissioned </w:t>
      </w:r>
      <w:r w:rsidRPr="00585E27">
        <w:t xml:space="preserve">by </w:t>
      </w:r>
      <w:r w:rsidR="00D920D7">
        <w:t xml:space="preserve">the </w:t>
      </w:r>
      <w:r w:rsidRPr="00585E27">
        <w:t xml:space="preserve">LDA and the London 2012 Olympics Regeneration Legacy Evaluation. However, the LDA evaluation has been scaled back since original inception and the </w:t>
      </w:r>
      <w:r w:rsidR="00D920D7">
        <w:t>lead</w:t>
      </w:r>
      <w:r w:rsidRPr="00585E27">
        <w:t xml:space="preserve"> organisation for the Regeneration Legacy Evaluation is still to be established. These two studies should still yield valuable evaluation evidence about the impact of the 2012 Games on the regeneration of East London, but the meta-evaluation will need to rely</w:t>
      </w:r>
      <w:r>
        <w:t xml:space="preserve"> </w:t>
      </w:r>
      <w:r w:rsidRPr="00585E27">
        <w:t>on wider evidence</w:t>
      </w:r>
      <w:r>
        <w:t xml:space="preserve"> and analysis</w:t>
      </w:r>
      <w:r w:rsidRPr="00585E27">
        <w:t xml:space="preserve">. </w:t>
      </w:r>
    </w:p>
    <w:p w14:paraId="088DD001" w14:textId="77777777" w:rsidR="00941CE2" w:rsidRDefault="00941CE2" w:rsidP="00941CE2">
      <w:r>
        <w:t xml:space="preserve">This evidence </w:t>
      </w:r>
      <w:r w:rsidR="00585E27">
        <w:t>will include econometric analysis</w:t>
      </w:r>
      <w:r w:rsidR="009074B2">
        <w:t xml:space="preserve"> of socio-economic indicators</w:t>
      </w:r>
      <w:r w:rsidR="00585E27">
        <w:t xml:space="preserve">, </w:t>
      </w:r>
      <w:r w:rsidRPr="00E520DD">
        <w:t xml:space="preserve">OPLC monitoring data </w:t>
      </w:r>
      <w:r>
        <w:t xml:space="preserve">to understand the specific role of the Olympic Park, local authority resident surveys, additional </w:t>
      </w:r>
      <w:r w:rsidRPr="008327A9">
        <w:t>desk-based research and stakeholder interviews</w:t>
      </w:r>
      <w:r>
        <w:t xml:space="preserve">. </w:t>
      </w:r>
    </w:p>
    <w:p w14:paraId="088DD002" w14:textId="77777777" w:rsidR="00941CE2" w:rsidRDefault="00941CE2" w:rsidP="00941CE2">
      <w:r w:rsidRPr="005E063C">
        <w:t xml:space="preserve">Our </w:t>
      </w:r>
      <w:r w:rsidR="004445A3">
        <w:t xml:space="preserve">evaluation </w:t>
      </w:r>
      <w:r w:rsidR="00105930">
        <w:t>strategy</w:t>
      </w:r>
      <w:r w:rsidR="00105930" w:rsidRPr="005E063C">
        <w:t xml:space="preserve"> </w:t>
      </w:r>
      <w:r w:rsidRPr="005E063C">
        <w:t xml:space="preserve">for each </w:t>
      </w:r>
      <w:r w:rsidR="00024C68">
        <w:t xml:space="preserve">East London regeneration </w:t>
      </w:r>
      <w:r w:rsidRPr="005E063C">
        <w:t xml:space="preserve">sub-theme is summarised in the table </w:t>
      </w:r>
      <w:r>
        <w:t>below</w:t>
      </w:r>
      <w:r w:rsidRPr="005E063C">
        <w:t xml:space="preserve">. </w:t>
      </w:r>
    </w:p>
    <w:tbl>
      <w:tblPr>
        <w:tblW w:w="83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3"/>
        <w:gridCol w:w="6779"/>
      </w:tblGrid>
      <w:tr w:rsidR="00941CE2" w14:paraId="088DD006" w14:textId="77777777" w:rsidTr="00F32423">
        <w:tc>
          <w:tcPr>
            <w:tcW w:w="1573" w:type="dxa"/>
          </w:tcPr>
          <w:p w14:paraId="088DD003" w14:textId="77777777" w:rsidR="00941CE2" w:rsidRPr="00F32423" w:rsidRDefault="00941CE2" w:rsidP="00F32423">
            <w:pPr>
              <w:keepNext/>
              <w:spacing w:before="0" w:after="0"/>
              <w:rPr>
                <w:b/>
              </w:rPr>
            </w:pPr>
            <w:r w:rsidRPr="00F32423">
              <w:rPr>
                <w:b/>
                <w:bCs/>
                <w:iCs/>
                <w:color w:val="4F2D7F"/>
                <w:szCs w:val="22"/>
              </w:rPr>
              <w:t xml:space="preserve">Sub-theme  </w:t>
            </w:r>
          </w:p>
          <w:p w14:paraId="088DD004" w14:textId="77777777" w:rsidR="00941CE2" w:rsidRPr="00F32423" w:rsidRDefault="00941CE2" w:rsidP="00F32423">
            <w:pPr>
              <w:keepNext/>
              <w:spacing w:before="0" w:after="0"/>
              <w:rPr>
                <w:b/>
              </w:rPr>
            </w:pPr>
          </w:p>
        </w:tc>
        <w:tc>
          <w:tcPr>
            <w:tcW w:w="6779" w:type="dxa"/>
          </w:tcPr>
          <w:p w14:paraId="088DD005" w14:textId="77777777" w:rsidR="00941CE2" w:rsidRDefault="004445A3" w:rsidP="00105930">
            <w:pPr>
              <w:keepNext/>
              <w:spacing w:before="0" w:after="0"/>
            </w:pPr>
            <w:r>
              <w:rPr>
                <w:b/>
                <w:bCs/>
                <w:iCs/>
                <w:color w:val="4F2D7F"/>
                <w:szCs w:val="22"/>
              </w:rPr>
              <w:t>Evaluation</w:t>
            </w:r>
            <w:r w:rsidR="00941CE2" w:rsidRPr="00F32423">
              <w:rPr>
                <w:b/>
                <w:bCs/>
                <w:iCs/>
                <w:color w:val="4F2D7F"/>
                <w:szCs w:val="22"/>
              </w:rPr>
              <w:t xml:space="preserve"> strategy </w:t>
            </w:r>
          </w:p>
        </w:tc>
      </w:tr>
      <w:tr w:rsidR="0016025E" w:rsidRPr="00477CB3" w14:paraId="088DD009" w14:textId="77777777" w:rsidTr="000A18D8">
        <w:tc>
          <w:tcPr>
            <w:tcW w:w="1573" w:type="dxa"/>
          </w:tcPr>
          <w:p w14:paraId="088DD007" w14:textId="77777777" w:rsidR="0016025E" w:rsidRPr="000B424F" w:rsidRDefault="0016025E" w:rsidP="005A0591">
            <w:pPr>
              <w:keepNext/>
              <w:spacing w:before="0" w:after="0"/>
              <w:rPr>
                <w:sz w:val="20"/>
                <w:szCs w:val="20"/>
              </w:rPr>
            </w:pPr>
            <w:r>
              <w:rPr>
                <w:sz w:val="20"/>
                <w:szCs w:val="20"/>
              </w:rPr>
              <w:t>Overall impact o</w:t>
            </w:r>
            <w:r w:rsidR="00370964">
              <w:rPr>
                <w:sz w:val="20"/>
                <w:szCs w:val="20"/>
              </w:rPr>
              <w:t>n</w:t>
            </w:r>
            <w:r>
              <w:rPr>
                <w:sz w:val="20"/>
                <w:szCs w:val="20"/>
              </w:rPr>
              <w:t xml:space="preserve"> East London </w:t>
            </w:r>
          </w:p>
        </w:tc>
        <w:tc>
          <w:tcPr>
            <w:tcW w:w="6779" w:type="dxa"/>
          </w:tcPr>
          <w:p w14:paraId="088DD008" w14:textId="77777777" w:rsidR="0016025E" w:rsidRPr="00477CB3" w:rsidRDefault="0016025E" w:rsidP="004E036C">
            <w:pPr>
              <w:pStyle w:val="TableBullet"/>
              <w:keepNext/>
              <w:spacing w:before="0"/>
              <w:rPr>
                <w:sz w:val="20"/>
              </w:rPr>
            </w:pPr>
            <w:r w:rsidRPr="00477CB3">
              <w:rPr>
                <w:sz w:val="20"/>
              </w:rPr>
              <w:t xml:space="preserve">Synthesise findings across sub-themes, meta-analysis of </w:t>
            </w:r>
            <w:r w:rsidR="008E33C3">
              <w:rPr>
                <w:sz w:val="20"/>
              </w:rPr>
              <w:t>project-level</w:t>
            </w:r>
            <w:r w:rsidRPr="00477CB3">
              <w:rPr>
                <w:sz w:val="20"/>
              </w:rPr>
              <w:t xml:space="preserve"> evaluations and </w:t>
            </w:r>
            <w:r w:rsidR="00717C54">
              <w:rPr>
                <w:sz w:val="20"/>
              </w:rPr>
              <w:t xml:space="preserve">analysis of secondary data and </w:t>
            </w:r>
            <w:r w:rsidRPr="00477CB3">
              <w:rPr>
                <w:sz w:val="20"/>
              </w:rPr>
              <w:t>survey evidence</w:t>
            </w:r>
          </w:p>
        </w:tc>
      </w:tr>
      <w:tr w:rsidR="00941CE2" w:rsidRPr="00D26CCB" w14:paraId="088DD00E" w14:textId="77777777" w:rsidTr="00F32423">
        <w:tc>
          <w:tcPr>
            <w:tcW w:w="1573" w:type="dxa"/>
          </w:tcPr>
          <w:p w14:paraId="088DD00A" w14:textId="77777777" w:rsidR="00941CE2" w:rsidRPr="00F32423" w:rsidRDefault="00941CE2" w:rsidP="00EB6D34">
            <w:pPr>
              <w:keepNext/>
              <w:spacing w:before="0" w:after="0"/>
              <w:rPr>
                <w:sz w:val="20"/>
                <w:szCs w:val="20"/>
              </w:rPr>
            </w:pPr>
            <w:r w:rsidRPr="00F32423">
              <w:rPr>
                <w:sz w:val="20"/>
                <w:szCs w:val="20"/>
              </w:rPr>
              <w:t xml:space="preserve">Transforming </w:t>
            </w:r>
            <w:r w:rsidR="00EB6D34">
              <w:rPr>
                <w:sz w:val="20"/>
                <w:szCs w:val="20"/>
              </w:rPr>
              <w:t>p</w:t>
            </w:r>
            <w:r w:rsidRPr="00F32423">
              <w:rPr>
                <w:sz w:val="20"/>
                <w:szCs w:val="20"/>
              </w:rPr>
              <w:t>lace</w:t>
            </w:r>
          </w:p>
        </w:tc>
        <w:tc>
          <w:tcPr>
            <w:tcW w:w="6779" w:type="dxa"/>
          </w:tcPr>
          <w:p w14:paraId="088DD00B" w14:textId="77777777" w:rsidR="00941CE2" w:rsidRPr="00F32423" w:rsidRDefault="00941CE2" w:rsidP="00F32423">
            <w:pPr>
              <w:pStyle w:val="TableBullet"/>
              <w:keepNext/>
              <w:spacing w:before="0"/>
              <w:rPr>
                <w:sz w:val="20"/>
              </w:rPr>
            </w:pPr>
            <w:r w:rsidRPr="00F32423">
              <w:rPr>
                <w:sz w:val="20"/>
              </w:rPr>
              <w:t>Doc</w:t>
            </w:r>
            <w:r w:rsidR="00150176" w:rsidRPr="00F32423">
              <w:rPr>
                <w:sz w:val="20"/>
              </w:rPr>
              <w:t>ument reviews/</w:t>
            </w:r>
            <w:r w:rsidRPr="00F32423">
              <w:rPr>
                <w:sz w:val="20"/>
              </w:rPr>
              <w:t>interviews with ODA, OPLC/MDC</w:t>
            </w:r>
            <w:r w:rsidR="00493B4D">
              <w:rPr>
                <w:sz w:val="20"/>
              </w:rPr>
              <w:t xml:space="preserve"> and</w:t>
            </w:r>
            <w:r w:rsidRPr="00F32423">
              <w:rPr>
                <w:sz w:val="20"/>
              </w:rPr>
              <w:t xml:space="preserve"> the </w:t>
            </w:r>
            <w:r w:rsidR="00D17F55" w:rsidRPr="00F32423">
              <w:rPr>
                <w:sz w:val="20"/>
              </w:rPr>
              <w:t>h</w:t>
            </w:r>
            <w:r w:rsidRPr="00F32423">
              <w:rPr>
                <w:sz w:val="20"/>
              </w:rPr>
              <w:t xml:space="preserve">ost </w:t>
            </w:r>
            <w:r w:rsidR="00D17F55" w:rsidRPr="00F32423">
              <w:rPr>
                <w:sz w:val="20"/>
              </w:rPr>
              <w:t>b</w:t>
            </w:r>
            <w:r w:rsidRPr="00F32423">
              <w:rPr>
                <w:sz w:val="20"/>
              </w:rPr>
              <w:t>oroughs to evaluate long-term plans for venues</w:t>
            </w:r>
          </w:p>
          <w:p w14:paraId="088DD00C" w14:textId="77777777" w:rsidR="00941CE2" w:rsidRPr="00F32423" w:rsidRDefault="00941CE2" w:rsidP="00F32423">
            <w:pPr>
              <w:pStyle w:val="TableBullet"/>
              <w:keepNext/>
              <w:spacing w:before="0"/>
              <w:rPr>
                <w:sz w:val="20"/>
              </w:rPr>
            </w:pPr>
            <w:r w:rsidRPr="00F32423">
              <w:rPr>
                <w:sz w:val="20"/>
              </w:rPr>
              <w:t xml:space="preserve">Impact on transport investments assessed through secondary data on transport accessibility and interviews with </w:t>
            </w:r>
            <w:r w:rsidR="005E6F05">
              <w:rPr>
                <w:sz w:val="20"/>
              </w:rPr>
              <w:t>'</w:t>
            </w:r>
            <w:r w:rsidR="00150176" w:rsidRPr="00F32423">
              <w:rPr>
                <w:sz w:val="20"/>
              </w:rPr>
              <w:t>project owners</w:t>
            </w:r>
            <w:r w:rsidR="005E6F05">
              <w:rPr>
                <w:sz w:val="20"/>
              </w:rPr>
              <w:t>'</w:t>
            </w:r>
            <w:r w:rsidR="00150176" w:rsidRPr="00F32423">
              <w:rPr>
                <w:sz w:val="20"/>
              </w:rPr>
              <w:t>/</w:t>
            </w:r>
            <w:r w:rsidRPr="00F32423">
              <w:rPr>
                <w:sz w:val="20"/>
              </w:rPr>
              <w:t>stakeholders</w:t>
            </w:r>
          </w:p>
          <w:p w14:paraId="088DD00D" w14:textId="77777777" w:rsidR="00941CE2" w:rsidRPr="00F32423" w:rsidRDefault="00941CE2" w:rsidP="00F32423">
            <w:pPr>
              <w:pStyle w:val="TableBullet"/>
              <w:keepNext/>
              <w:spacing w:before="0"/>
              <w:rPr>
                <w:sz w:val="20"/>
              </w:rPr>
            </w:pPr>
            <w:r w:rsidRPr="00F32423">
              <w:rPr>
                <w:sz w:val="20"/>
              </w:rPr>
              <w:t>Draw on LDA evaluation to identify lessons from the site development process</w:t>
            </w:r>
          </w:p>
        </w:tc>
      </w:tr>
      <w:tr w:rsidR="00941CE2" w:rsidRPr="00D26CCB" w14:paraId="088DD013" w14:textId="77777777" w:rsidTr="00F32423">
        <w:tc>
          <w:tcPr>
            <w:tcW w:w="1573" w:type="dxa"/>
          </w:tcPr>
          <w:p w14:paraId="088DD00F" w14:textId="77777777" w:rsidR="00941CE2" w:rsidRPr="00F32423" w:rsidRDefault="00941CE2" w:rsidP="00EB6D34">
            <w:pPr>
              <w:keepNext/>
              <w:rPr>
                <w:sz w:val="20"/>
                <w:szCs w:val="20"/>
              </w:rPr>
            </w:pPr>
            <w:r w:rsidRPr="00F32423">
              <w:rPr>
                <w:sz w:val="20"/>
                <w:szCs w:val="20"/>
              </w:rPr>
              <w:t xml:space="preserve">Transforming </w:t>
            </w:r>
            <w:r w:rsidR="00EB6D34">
              <w:rPr>
                <w:sz w:val="20"/>
                <w:szCs w:val="20"/>
              </w:rPr>
              <w:t>c</w:t>
            </w:r>
            <w:r w:rsidRPr="00F32423">
              <w:rPr>
                <w:sz w:val="20"/>
                <w:szCs w:val="20"/>
              </w:rPr>
              <w:t>ommunities</w:t>
            </w:r>
          </w:p>
        </w:tc>
        <w:tc>
          <w:tcPr>
            <w:tcW w:w="6779" w:type="dxa"/>
          </w:tcPr>
          <w:p w14:paraId="088DD010" w14:textId="77777777" w:rsidR="00941CE2" w:rsidRPr="00F32423" w:rsidRDefault="00941CE2" w:rsidP="00F32423">
            <w:pPr>
              <w:pStyle w:val="TableBullet"/>
              <w:keepNext/>
              <w:spacing w:before="0"/>
              <w:rPr>
                <w:sz w:val="20"/>
              </w:rPr>
            </w:pPr>
            <w:r w:rsidRPr="00F32423">
              <w:rPr>
                <w:sz w:val="20"/>
              </w:rPr>
              <w:t xml:space="preserve">Resident </w:t>
            </w:r>
            <w:r w:rsidR="00150176" w:rsidRPr="00F32423">
              <w:rPr>
                <w:sz w:val="20"/>
              </w:rPr>
              <w:t>surveys/</w:t>
            </w:r>
            <w:r w:rsidRPr="00F32423">
              <w:rPr>
                <w:sz w:val="20"/>
              </w:rPr>
              <w:t xml:space="preserve">focus groups will be used to assess satisfaction with Park masterplans (and consultation process) </w:t>
            </w:r>
          </w:p>
          <w:p w14:paraId="088DD011" w14:textId="77777777" w:rsidR="00941CE2" w:rsidRPr="00F32423" w:rsidRDefault="00941CE2" w:rsidP="00F32423">
            <w:pPr>
              <w:pStyle w:val="TableBullet"/>
              <w:keepNext/>
              <w:spacing w:before="0"/>
              <w:rPr>
                <w:sz w:val="20"/>
              </w:rPr>
            </w:pPr>
            <w:r w:rsidRPr="00F32423">
              <w:rPr>
                <w:sz w:val="20"/>
              </w:rPr>
              <w:t xml:space="preserve">Assess the number of additional </w:t>
            </w:r>
            <w:r w:rsidR="00150176" w:rsidRPr="00F32423">
              <w:rPr>
                <w:sz w:val="20"/>
              </w:rPr>
              <w:t xml:space="preserve">facilities and </w:t>
            </w:r>
            <w:r w:rsidRPr="00F32423">
              <w:rPr>
                <w:sz w:val="20"/>
              </w:rPr>
              <w:t xml:space="preserve">homes </w:t>
            </w:r>
            <w:r w:rsidR="00BF0A9F" w:rsidRPr="00F32423">
              <w:rPr>
                <w:sz w:val="20"/>
              </w:rPr>
              <w:t>by type</w:t>
            </w:r>
            <w:r w:rsidR="00150176" w:rsidRPr="00F32423">
              <w:rPr>
                <w:sz w:val="20"/>
              </w:rPr>
              <w:t xml:space="preserve">, and their potential to meet local demand </w:t>
            </w:r>
            <w:r w:rsidRPr="00F32423">
              <w:rPr>
                <w:sz w:val="20"/>
              </w:rPr>
              <w:t xml:space="preserve"> </w:t>
            </w:r>
          </w:p>
          <w:p w14:paraId="088DD012" w14:textId="77777777" w:rsidR="00941CE2" w:rsidRPr="00F32423" w:rsidRDefault="00941CE2" w:rsidP="00F32423">
            <w:pPr>
              <w:pStyle w:val="TableBullet"/>
              <w:keepNext/>
              <w:spacing w:before="0"/>
              <w:rPr>
                <w:sz w:val="20"/>
              </w:rPr>
            </w:pPr>
            <w:r w:rsidRPr="00F32423">
              <w:rPr>
                <w:sz w:val="20"/>
              </w:rPr>
              <w:t xml:space="preserve">Assess the </w:t>
            </w:r>
            <w:r w:rsidR="00150176" w:rsidRPr="00F32423">
              <w:rPr>
                <w:sz w:val="20"/>
              </w:rPr>
              <w:t xml:space="preserve">impact on community cohesion and the </w:t>
            </w:r>
            <w:r w:rsidRPr="00F32423">
              <w:rPr>
                <w:sz w:val="20"/>
              </w:rPr>
              <w:t xml:space="preserve">recreational habits of </w:t>
            </w:r>
            <w:smartTag w:uri="urn:schemas-microsoft-com:office:smarttags" w:element="place">
              <w:r w:rsidRPr="00F32423">
                <w:rPr>
                  <w:sz w:val="20"/>
                </w:rPr>
                <w:t>East London</w:t>
              </w:r>
            </w:smartTag>
            <w:r w:rsidRPr="00F32423">
              <w:rPr>
                <w:sz w:val="20"/>
              </w:rPr>
              <w:t xml:space="preserve"> residents using data </w:t>
            </w:r>
            <w:r w:rsidR="00150176" w:rsidRPr="00F32423">
              <w:rPr>
                <w:sz w:val="20"/>
              </w:rPr>
              <w:t xml:space="preserve">from the </w:t>
            </w:r>
            <w:r w:rsidRPr="00F32423">
              <w:rPr>
                <w:sz w:val="20"/>
              </w:rPr>
              <w:t>Active People</w:t>
            </w:r>
            <w:r w:rsidR="00150176" w:rsidRPr="00F32423">
              <w:rPr>
                <w:sz w:val="20"/>
              </w:rPr>
              <w:t xml:space="preserve"> Survey, </w:t>
            </w:r>
            <w:r w:rsidRPr="00F32423">
              <w:rPr>
                <w:sz w:val="20"/>
              </w:rPr>
              <w:t>resident surveys</w:t>
            </w:r>
            <w:r w:rsidR="00150176" w:rsidRPr="00F32423">
              <w:rPr>
                <w:sz w:val="20"/>
              </w:rPr>
              <w:t>, Metropolitan Police and focus groups</w:t>
            </w:r>
            <w:r w:rsidRPr="00F32423">
              <w:rPr>
                <w:sz w:val="20"/>
              </w:rPr>
              <w:t xml:space="preserve"> </w:t>
            </w:r>
          </w:p>
        </w:tc>
      </w:tr>
      <w:tr w:rsidR="00941CE2" w:rsidRPr="007B5C01" w14:paraId="088DD018" w14:textId="77777777" w:rsidTr="00F32423">
        <w:tc>
          <w:tcPr>
            <w:tcW w:w="1573" w:type="dxa"/>
          </w:tcPr>
          <w:p w14:paraId="088DD014" w14:textId="77777777" w:rsidR="00941CE2" w:rsidRPr="00F32423" w:rsidRDefault="00941CE2" w:rsidP="00EB6D34">
            <w:pPr>
              <w:keepNext/>
              <w:rPr>
                <w:sz w:val="20"/>
                <w:szCs w:val="20"/>
              </w:rPr>
            </w:pPr>
            <w:r w:rsidRPr="00F32423">
              <w:rPr>
                <w:sz w:val="20"/>
                <w:szCs w:val="20"/>
              </w:rPr>
              <w:t xml:space="preserve">Transforming </w:t>
            </w:r>
            <w:r w:rsidR="00EB6D34">
              <w:rPr>
                <w:sz w:val="20"/>
                <w:szCs w:val="20"/>
              </w:rPr>
              <w:t>p</w:t>
            </w:r>
            <w:r w:rsidRPr="00F32423">
              <w:rPr>
                <w:sz w:val="20"/>
                <w:szCs w:val="20"/>
              </w:rPr>
              <w:t>rospects</w:t>
            </w:r>
          </w:p>
        </w:tc>
        <w:tc>
          <w:tcPr>
            <w:tcW w:w="6779" w:type="dxa"/>
          </w:tcPr>
          <w:p w14:paraId="088DD015" w14:textId="77777777" w:rsidR="00941CE2" w:rsidRPr="00F32423" w:rsidRDefault="00941CE2" w:rsidP="00F32423">
            <w:pPr>
              <w:pStyle w:val="TableBullet"/>
              <w:keepNext/>
              <w:spacing w:before="0"/>
              <w:rPr>
                <w:sz w:val="20"/>
              </w:rPr>
            </w:pPr>
            <w:r w:rsidRPr="00F32423">
              <w:rPr>
                <w:sz w:val="20"/>
              </w:rPr>
              <w:t>Draw on LDA evaluation evidence in respect of employment and skills initiatives targeted at the host boroughs</w:t>
            </w:r>
          </w:p>
          <w:p w14:paraId="088DD016" w14:textId="77777777" w:rsidR="00C66713" w:rsidRDefault="00C66713" w:rsidP="00C66713">
            <w:pPr>
              <w:pStyle w:val="TableBullet"/>
              <w:rPr>
                <w:sz w:val="20"/>
              </w:rPr>
            </w:pPr>
            <w:r>
              <w:rPr>
                <w:sz w:val="20"/>
              </w:rPr>
              <w:t>Utilise existing s</w:t>
            </w:r>
            <w:r w:rsidRPr="00C66713">
              <w:rPr>
                <w:sz w:val="20"/>
              </w:rPr>
              <w:t>urvey</w:t>
            </w:r>
            <w:r>
              <w:rPr>
                <w:sz w:val="20"/>
              </w:rPr>
              <w:t>s</w:t>
            </w:r>
            <w:r w:rsidRPr="00C66713">
              <w:rPr>
                <w:sz w:val="20"/>
              </w:rPr>
              <w:t xml:space="preserve"> of local businesses </w:t>
            </w:r>
            <w:r>
              <w:rPr>
                <w:sz w:val="20"/>
              </w:rPr>
              <w:t xml:space="preserve">in order </w:t>
            </w:r>
            <w:r w:rsidRPr="00C66713">
              <w:rPr>
                <w:sz w:val="20"/>
              </w:rPr>
              <w:t xml:space="preserve">to assess changing perceptions of the area as </w:t>
            </w:r>
            <w:r w:rsidR="00717C54">
              <w:rPr>
                <w:sz w:val="20"/>
              </w:rPr>
              <w:t xml:space="preserve">a </w:t>
            </w:r>
            <w:r w:rsidRPr="00C66713">
              <w:rPr>
                <w:sz w:val="20"/>
              </w:rPr>
              <w:t xml:space="preserve">place to do business </w:t>
            </w:r>
            <w:r>
              <w:rPr>
                <w:sz w:val="20"/>
              </w:rPr>
              <w:t xml:space="preserve">and </w:t>
            </w:r>
            <w:r w:rsidR="00717C54">
              <w:rPr>
                <w:sz w:val="20"/>
              </w:rPr>
              <w:t xml:space="preserve">the </w:t>
            </w:r>
            <w:r w:rsidRPr="00C66713">
              <w:rPr>
                <w:sz w:val="20"/>
              </w:rPr>
              <w:t>prospects for growth</w:t>
            </w:r>
          </w:p>
          <w:p w14:paraId="088DD017" w14:textId="77777777" w:rsidR="00941CE2" w:rsidRPr="00F32423" w:rsidRDefault="00C66713" w:rsidP="005A0591">
            <w:pPr>
              <w:pStyle w:val="TableBullet"/>
            </w:pPr>
            <w:r w:rsidRPr="00C66713">
              <w:rPr>
                <w:sz w:val="20"/>
              </w:rPr>
              <w:t xml:space="preserve">Utilise UKTI Performance and Impact Monitoring Survey </w:t>
            </w:r>
          </w:p>
        </w:tc>
      </w:tr>
      <w:tr w:rsidR="00941CE2" w:rsidRPr="00D26CCB" w14:paraId="088DD01D" w14:textId="77777777" w:rsidTr="00F32423">
        <w:tc>
          <w:tcPr>
            <w:tcW w:w="1573" w:type="dxa"/>
          </w:tcPr>
          <w:p w14:paraId="088DD019" w14:textId="77777777" w:rsidR="00941CE2" w:rsidRPr="00F32423" w:rsidRDefault="00941CE2" w:rsidP="00F32423">
            <w:pPr>
              <w:spacing w:before="0" w:after="0"/>
              <w:rPr>
                <w:sz w:val="20"/>
                <w:szCs w:val="20"/>
              </w:rPr>
            </w:pPr>
            <w:r w:rsidRPr="00F32423">
              <w:rPr>
                <w:sz w:val="20"/>
                <w:szCs w:val="20"/>
              </w:rPr>
              <w:t>Convergence</w:t>
            </w:r>
          </w:p>
        </w:tc>
        <w:tc>
          <w:tcPr>
            <w:tcW w:w="6779" w:type="dxa"/>
          </w:tcPr>
          <w:p w14:paraId="088DD01A" w14:textId="77777777" w:rsidR="00941CE2" w:rsidRPr="00364D81" w:rsidRDefault="00941CE2" w:rsidP="00F32423">
            <w:pPr>
              <w:pStyle w:val="TableBullet"/>
              <w:spacing w:before="0"/>
              <w:rPr>
                <w:sz w:val="20"/>
              </w:rPr>
            </w:pPr>
            <w:r w:rsidRPr="00364D81">
              <w:rPr>
                <w:sz w:val="20"/>
              </w:rPr>
              <w:t>Project-based interviews with representative stakeholders and intervie</w:t>
            </w:r>
            <w:r w:rsidR="00150176" w:rsidRPr="00364D81">
              <w:rPr>
                <w:sz w:val="20"/>
              </w:rPr>
              <w:t>ws with local community groups/</w:t>
            </w:r>
            <w:r w:rsidRPr="00364D81">
              <w:rPr>
                <w:sz w:val="20"/>
              </w:rPr>
              <w:t>stakeholders to explore impacts on partnership working and new organisational approaches in host boroughs and contribution to convergence objectives</w:t>
            </w:r>
          </w:p>
          <w:p w14:paraId="088DD01B" w14:textId="77777777" w:rsidR="00941CE2" w:rsidRPr="00364D81" w:rsidRDefault="000B7D1D" w:rsidP="000B7D1D">
            <w:pPr>
              <w:pStyle w:val="TableBullet"/>
              <w:rPr>
                <w:sz w:val="20"/>
              </w:rPr>
            </w:pPr>
            <w:r w:rsidRPr="00364D81">
              <w:rPr>
                <w:sz w:val="20"/>
              </w:rPr>
              <w:t>Utilise r</w:t>
            </w:r>
            <w:r w:rsidR="00941CE2" w:rsidRPr="00364D81">
              <w:rPr>
                <w:sz w:val="20"/>
              </w:rPr>
              <w:t>esident surveys in host boroughs to assess impacts o</w:t>
            </w:r>
            <w:r w:rsidR="00150176" w:rsidRPr="00364D81">
              <w:rPr>
                <w:sz w:val="20"/>
              </w:rPr>
              <w:t>n quality of life/</w:t>
            </w:r>
            <w:r w:rsidR="00941CE2" w:rsidRPr="00364D81">
              <w:rPr>
                <w:sz w:val="20"/>
              </w:rPr>
              <w:t>cohesion aspects</w:t>
            </w:r>
          </w:p>
          <w:p w14:paraId="088DD01C" w14:textId="77777777" w:rsidR="00941CE2" w:rsidRPr="00F32423" w:rsidRDefault="00D20FA6" w:rsidP="009074B2">
            <w:pPr>
              <w:pStyle w:val="TableBullet"/>
              <w:spacing w:before="0"/>
              <w:rPr>
                <w:sz w:val="20"/>
                <w:lang w:val="en-US"/>
              </w:rPr>
            </w:pPr>
            <w:r w:rsidRPr="00364D81">
              <w:rPr>
                <w:sz w:val="20"/>
              </w:rPr>
              <w:t xml:space="preserve">Undertake econometric </w:t>
            </w:r>
            <w:r w:rsidR="00941CE2" w:rsidRPr="00364D81">
              <w:rPr>
                <w:sz w:val="20"/>
              </w:rPr>
              <w:t>modelling</w:t>
            </w:r>
            <w:r w:rsidR="00A230F0" w:rsidRPr="00364D81">
              <w:rPr>
                <w:rStyle w:val="FootnoteReference"/>
                <w:sz w:val="20"/>
              </w:rPr>
              <w:footnoteReference w:id="16"/>
            </w:r>
            <w:r w:rsidR="00941CE2" w:rsidRPr="00364D81">
              <w:rPr>
                <w:sz w:val="20"/>
              </w:rPr>
              <w:t xml:space="preserve"> to assess t</w:t>
            </w:r>
            <w:r w:rsidR="00941CE2" w:rsidRPr="00D920D7">
              <w:rPr>
                <w:sz w:val="20"/>
              </w:rPr>
              <w:t xml:space="preserve">he </w:t>
            </w:r>
            <w:r w:rsidRPr="00D920D7">
              <w:rPr>
                <w:sz w:val="20"/>
              </w:rPr>
              <w:t xml:space="preserve">additional </w:t>
            </w:r>
            <w:r w:rsidR="00941CE2" w:rsidRPr="00D920D7">
              <w:rPr>
                <w:sz w:val="20"/>
              </w:rPr>
              <w:t>impact of the Games on socio-economic indicators in six host bor</w:t>
            </w:r>
            <w:r w:rsidR="00941CE2" w:rsidRPr="00F32423">
              <w:rPr>
                <w:sz w:val="20"/>
              </w:rPr>
              <w:t>oughs</w:t>
            </w:r>
          </w:p>
        </w:tc>
      </w:tr>
    </w:tbl>
    <w:p w14:paraId="088DD01E" w14:textId="77777777" w:rsidR="00941CE2" w:rsidRDefault="00941CE2" w:rsidP="00941CE2"/>
    <w:p w14:paraId="088DD01F" w14:textId="77777777" w:rsidR="00941CE2" w:rsidRDefault="00941CE2" w:rsidP="005A0591">
      <w:r>
        <w:t>Methodological issues anticipated include:</w:t>
      </w:r>
    </w:p>
    <w:p w14:paraId="088DD020" w14:textId="77777777" w:rsidR="00A01C30" w:rsidRPr="009F2C32" w:rsidRDefault="00CB7F8D" w:rsidP="00364D81">
      <w:pPr>
        <w:pStyle w:val="BulletOne"/>
      </w:pPr>
      <w:r>
        <w:t>T</w:t>
      </w:r>
      <w:r w:rsidR="00A01C30" w:rsidRPr="009F2C32">
        <w:t xml:space="preserve">he need to cover gaps in data left by </w:t>
      </w:r>
      <w:r w:rsidR="00F0490F" w:rsidRPr="009F2C32">
        <w:t xml:space="preserve">discontinued </w:t>
      </w:r>
      <w:r w:rsidR="00A01C30" w:rsidRPr="009F2C32">
        <w:t>surveys such as the Place Surve</w:t>
      </w:r>
      <w:r w:rsidR="009F2C32" w:rsidRPr="009F2C32">
        <w:t xml:space="preserve">y and to address the significant risk that </w:t>
      </w:r>
      <w:r w:rsidR="00830406">
        <w:t>no organisation takes on responsibility for taking forward the</w:t>
      </w:r>
      <w:r w:rsidR="00830406" w:rsidRPr="009F2C32">
        <w:t xml:space="preserve"> </w:t>
      </w:r>
      <w:r w:rsidR="008D112B" w:rsidRPr="009F2C32">
        <w:t>evaluation</w:t>
      </w:r>
      <w:r w:rsidR="008D112B">
        <w:t xml:space="preserve"> envisaged in the framework for evaluation of </w:t>
      </w:r>
      <w:ins w:id="10" w:author="LAW MARIANNE" w:date="2011-06-28T10:17:00Z">
        <w:r w:rsidR="00CC12A5">
          <w:t>E</w:t>
        </w:r>
      </w:ins>
      <w:del w:id="11" w:author="LAW MARIANNE" w:date="2011-06-28T10:17:00Z">
        <w:r w:rsidR="008D112B" w:rsidDel="00CC12A5">
          <w:delText>e</w:delText>
        </w:r>
      </w:del>
      <w:r w:rsidR="008D112B">
        <w:t>ast London proposed by Amion for CLG;</w:t>
      </w:r>
    </w:p>
    <w:p w14:paraId="088DD021" w14:textId="77777777" w:rsidR="00A01C30" w:rsidRDefault="00CB7F8D" w:rsidP="00A01C30">
      <w:pPr>
        <w:pStyle w:val="BulletOne"/>
        <w:ind w:left="357" w:hanging="357"/>
      </w:pPr>
      <w:r>
        <w:lastRenderedPageBreak/>
        <w:t>I</w:t>
      </w:r>
      <w:r w:rsidR="00BF0A9F">
        <w:t xml:space="preserve">dentifying </w:t>
      </w:r>
      <w:r w:rsidR="00941CE2">
        <w:t xml:space="preserve">the </w:t>
      </w:r>
      <w:r w:rsidR="00BF0A9F">
        <w:t xml:space="preserve">impact of the </w:t>
      </w:r>
      <w:r w:rsidR="00941CE2">
        <w:t>Games</w:t>
      </w:r>
      <w:r w:rsidR="00A01C30">
        <w:t>,</w:t>
      </w:r>
      <w:r w:rsidR="00941CE2">
        <w:t xml:space="preserve"> </w:t>
      </w:r>
      <w:r w:rsidR="00BF0A9F">
        <w:t>relative to other factors</w:t>
      </w:r>
      <w:r w:rsidR="00A01C30">
        <w:t>,</w:t>
      </w:r>
      <w:r w:rsidR="00BF0A9F">
        <w:t xml:space="preserve"> </w:t>
      </w:r>
      <w:r w:rsidR="00941CE2">
        <w:t>in bringing forward or influencing the timing or shape of key infrastructure and private sector projects</w:t>
      </w:r>
      <w:r w:rsidR="00A01C30">
        <w:t xml:space="preserve"> (</w:t>
      </w:r>
      <w:r w:rsidR="00941CE2">
        <w:t xml:space="preserve">particularly where plans were already in place prior to </w:t>
      </w:r>
      <w:r w:rsidR="00830406">
        <w:t xml:space="preserve">London being </w:t>
      </w:r>
      <w:r w:rsidR="00941CE2">
        <w:t>award</w:t>
      </w:r>
      <w:r w:rsidR="00830406">
        <w:t>ed</w:t>
      </w:r>
      <w:r w:rsidR="00941CE2">
        <w:t xml:space="preserve"> the Games</w:t>
      </w:r>
      <w:r w:rsidR="00A01C30">
        <w:t>)</w:t>
      </w:r>
      <w:r w:rsidR="007D39C7">
        <w:t>;</w:t>
      </w:r>
      <w:r w:rsidR="008A260D">
        <w:t xml:space="preserve"> </w:t>
      </w:r>
    </w:p>
    <w:p w14:paraId="088DD022" w14:textId="77777777" w:rsidR="00BF0A9F" w:rsidRPr="009F2C32" w:rsidRDefault="00CB7F8D" w:rsidP="00BF0A9F">
      <w:pPr>
        <w:pStyle w:val="BulletOne"/>
        <w:ind w:left="357" w:hanging="357"/>
      </w:pPr>
      <w:r>
        <w:t>T</w:t>
      </w:r>
      <w:r w:rsidR="00A01C30" w:rsidRPr="009F2C32">
        <w:t xml:space="preserve">he need to </w:t>
      </w:r>
      <w:r w:rsidR="00BF0A9F" w:rsidRPr="009F2C32">
        <w:t>captur</w:t>
      </w:r>
      <w:r w:rsidR="00A01C30" w:rsidRPr="009F2C32">
        <w:t>e</w:t>
      </w:r>
      <w:r w:rsidR="00BF0A9F" w:rsidRPr="009F2C32">
        <w:t xml:space="preserve"> the Strategic Added Value benefits of the Games in East London, </w:t>
      </w:r>
      <w:r w:rsidR="00FC3779" w:rsidRPr="009F2C32">
        <w:t xml:space="preserve">for example </w:t>
      </w:r>
      <w:r w:rsidR="00BF0A9F" w:rsidRPr="009F2C32">
        <w:t xml:space="preserve">in terms of vision, </w:t>
      </w:r>
      <w:r w:rsidR="009F2C32" w:rsidRPr="009F2C32">
        <w:t>sub-regional partnerships</w:t>
      </w:r>
      <w:r w:rsidR="00BF0A9F" w:rsidRPr="009F2C32">
        <w:t xml:space="preserve"> and organisational change. </w:t>
      </w:r>
    </w:p>
    <w:p w14:paraId="088DD023" w14:textId="77777777" w:rsidR="002B428D" w:rsidRPr="00E41C3B" w:rsidRDefault="00830406" w:rsidP="00E41C3B">
      <w:r>
        <w:t xml:space="preserve">Particularly in East London, the legacy benefits </w:t>
      </w:r>
      <w:r w:rsidRPr="00CA44FF">
        <w:t xml:space="preserve">will be felt over the longer term and </w:t>
      </w:r>
      <w:r w:rsidR="00D920D7">
        <w:t xml:space="preserve">therefore </w:t>
      </w:r>
      <w:r w:rsidRPr="00CA44FF">
        <w:t xml:space="preserve">will not be able to be fully captured </w:t>
      </w:r>
      <w:r>
        <w:t xml:space="preserve">within </w:t>
      </w:r>
      <w:r w:rsidRPr="00CA44FF">
        <w:t>this study.</w:t>
      </w:r>
      <w:r>
        <w:t xml:space="preserve"> The full e</w:t>
      </w:r>
      <w:r w:rsidRPr="0006585C">
        <w:t xml:space="preserve">mployment benefits to </w:t>
      </w:r>
      <w:smartTag w:uri="urn:schemas-microsoft-com:office:smarttags" w:element="place">
        <w:r w:rsidRPr="0006585C">
          <w:t>East London</w:t>
        </w:r>
      </w:smartTag>
      <w:r w:rsidRPr="0006585C">
        <w:t xml:space="preserve"> </w:t>
      </w:r>
      <w:r>
        <w:t xml:space="preserve">for example </w:t>
      </w:r>
      <w:r w:rsidRPr="0006585C">
        <w:t xml:space="preserve">are unlikely to be realised until </w:t>
      </w:r>
      <w:r w:rsidR="00D920D7">
        <w:t xml:space="preserve">well </w:t>
      </w:r>
      <w:r w:rsidRPr="0006585C">
        <w:t>after the transformation phase, when the conversion of all Olympic facilities is complete (post 2014)</w:t>
      </w:r>
      <w:r>
        <w:t xml:space="preserve">. The full effects of the regeneration of East </w:t>
      </w:r>
      <w:r w:rsidRPr="009F2C32">
        <w:t>London may not be felt for well over a decade</w:t>
      </w:r>
      <w:r>
        <w:t xml:space="preserve">. </w:t>
      </w:r>
      <w:r w:rsidR="00941CE2">
        <w:t>The meta-evaluation will aim to capture as much of the effect as possible by 2013</w:t>
      </w:r>
      <w:r w:rsidR="00FC3779">
        <w:t>,</w:t>
      </w:r>
      <w:r w:rsidR="00941CE2">
        <w:t xml:space="preserve"> </w:t>
      </w:r>
      <w:r w:rsidR="00FC3779">
        <w:t xml:space="preserve">whilst </w:t>
      </w:r>
      <w:r w:rsidR="00941CE2">
        <w:t>se</w:t>
      </w:r>
      <w:r w:rsidR="00FC3779">
        <w:t xml:space="preserve">tting </w:t>
      </w:r>
      <w:r w:rsidR="00941CE2">
        <w:t xml:space="preserve">in place </w:t>
      </w:r>
      <w:r w:rsidR="00FC3779">
        <w:t>a</w:t>
      </w:r>
      <w:r w:rsidR="00941CE2">
        <w:t xml:space="preserve"> framework for </w:t>
      </w:r>
      <w:r w:rsidR="00FC3779">
        <w:t xml:space="preserve">longer-term data </w:t>
      </w:r>
      <w:r w:rsidR="00941CE2">
        <w:t>collecti</w:t>
      </w:r>
      <w:r w:rsidR="00FC3779">
        <w:t>o</w:t>
      </w:r>
      <w:r w:rsidR="00941CE2">
        <w:t xml:space="preserve">n and </w:t>
      </w:r>
      <w:r w:rsidR="00FC3779">
        <w:t xml:space="preserve">the </w:t>
      </w:r>
      <w:r w:rsidR="00941CE2">
        <w:t>evaluati</w:t>
      </w:r>
      <w:r w:rsidR="00FC3779">
        <w:t>o</w:t>
      </w:r>
      <w:r w:rsidR="00941CE2">
        <w:t xml:space="preserve">n </w:t>
      </w:r>
      <w:r w:rsidR="00FC3779">
        <w:t xml:space="preserve">of </w:t>
      </w:r>
      <w:r w:rsidR="00941CE2">
        <w:t xml:space="preserve">the overall value for money from the investment in the 2012 Games. </w:t>
      </w:r>
    </w:p>
    <w:p w14:paraId="088DD024" w14:textId="77777777" w:rsidR="003E3D2D" w:rsidRDefault="00E22370" w:rsidP="003E3D2D">
      <w:pPr>
        <w:pStyle w:val="Heading1"/>
      </w:pPr>
      <w:bookmarkStart w:id="12" w:name="_Toc295761438"/>
      <w:r>
        <w:lastRenderedPageBreak/>
        <w:t>T</w:t>
      </w:r>
      <w:r w:rsidR="00CF0CFD">
        <w:t>imetable and</w:t>
      </w:r>
      <w:r>
        <w:t xml:space="preserve"> o</w:t>
      </w:r>
      <w:r w:rsidR="00F940F9">
        <w:t>utputs</w:t>
      </w:r>
      <w:bookmarkEnd w:id="12"/>
      <w:r w:rsidR="00F940F9">
        <w:t xml:space="preserve"> </w:t>
      </w:r>
    </w:p>
    <w:p w14:paraId="088DD025" w14:textId="77777777" w:rsidR="00E22370" w:rsidRPr="00E20659" w:rsidRDefault="00250682" w:rsidP="00E22370">
      <w:pPr>
        <w:pStyle w:val="Heading2"/>
      </w:pPr>
      <w:r>
        <w:t xml:space="preserve">The meta-evaluation </w:t>
      </w:r>
      <w:r w:rsidR="00844ED4">
        <w:t>team</w:t>
      </w:r>
    </w:p>
    <w:p w14:paraId="088DD026" w14:textId="77777777" w:rsidR="00E22370" w:rsidRDefault="00E22370" w:rsidP="005A0591">
      <w:r w:rsidRPr="00FE0FC4">
        <w:t>Th</w:t>
      </w:r>
      <w:r w:rsidR="00B57A57">
        <w:t>e meta-evaluation is being undertaken by a consortium led by Grant Thornton which was commissioned in Spring 2010. The partners involved in the preparation of this report comprised:</w:t>
      </w:r>
      <w:r w:rsidRPr="00FE0FC4">
        <w:t xml:space="preserve"> </w:t>
      </w:r>
    </w:p>
    <w:p w14:paraId="088DD027" w14:textId="77777777" w:rsidR="00E22370" w:rsidRDefault="00E22370" w:rsidP="00E22370">
      <w:pPr>
        <w:pStyle w:val="BulletOne"/>
      </w:pPr>
      <w:r>
        <w:t>Grant Thornton;</w:t>
      </w:r>
    </w:p>
    <w:p w14:paraId="088DD028" w14:textId="77777777" w:rsidR="00E22370" w:rsidRDefault="00E22370" w:rsidP="00E22370">
      <w:pPr>
        <w:pStyle w:val="BulletOne"/>
      </w:pPr>
      <w:r>
        <w:t>Ecorys;</w:t>
      </w:r>
    </w:p>
    <w:p w14:paraId="088DD029" w14:textId="77777777" w:rsidR="00E22370" w:rsidRDefault="00E22370" w:rsidP="00E22370">
      <w:pPr>
        <w:pStyle w:val="BulletOne"/>
      </w:pPr>
      <w:smartTag w:uri="urn:schemas-microsoft-com:office:smarttags" w:element="place">
        <w:smartTag w:uri="urn:schemas-microsoft-com:office:smarttags" w:element="PlaceName">
          <w:r>
            <w:t>Loughborough</w:t>
          </w:r>
        </w:smartTag>
        <w:r>
          <w:t xml:space="preserve"> </w:t>
        </w:r>
        <w:smartTag w:uri="urn:schemas-microsoft-com:office:smarttags" w:element="PlaceType">
          <w:r>
            <w:t>University</w:t>
          </w:r>
        </w:smartTag>
      </w:smartTag>
      <w:r>
        <w:t xml:space="preserve">; </w:t>
      </w:r>
    </w:p>
    <w:p w14:paraId="088DD02A" w14:textId="77777777" w:rsidR="00E22370" w:rsidRDefault="00E22370" w:rsidP="00E22370">
      <w:pPr>
        <w:pStyle w:val="BulletOne"/>
      </w:pPr>
      <w:r>
        <w:t>Meta-evaluation specialists</w:t>
      </w:r>
      <w:r w:rsidR="00957306">
        <w:rPr>
          <w:rStyle w:val="FootnoteReference"/>
        </w:rPr>
        <w:footnoteReference w:id="17"/>
      </w:r>
      <w:r>
        <w:t xml:space="preserve">; </w:t>
      </w:r>
    </w:p>
    <w:p w14:paraId="088DD02B" w14:textId="77777777" w:rsidR="00E22370" w:rsidRPr="00FE0FC4" w:rsidRDefault="00E22370" w:rsidP="00E22370">
      <w:pPr>
        <w:pStyle w:val="BulletOne"/>
      </w:pPr>
      <w:r>
        <w:t>A peer review group of academics</w:t>
      </w:r>
      <w:r w:rsidR="004A08CB">
        <w:rPr>
          <w:rStyle w:val="FootnoteReference"/>
        </w:rPr>
        <w:footnoteReference w:id="18"/>
      </w:r>
      <w:r>
        <w:t>.</w:t>
      </w:r>
    </w:p>
    <w:p w14:paraId="088DD02C" w14:textId="77777777" w:rsidR="00E22370" w:rsidRDefault="00E22370" w:rsidP="005B55EF">
      <w:r>
        <w:t xml:space="preserve">Additional support from other companies and academics </w:t>
      </w:r>
      <w:r w:rsidR="00B57A57">
        <w:t>will</w:t>
      </w:r>
      <w:r>
        <w:t xml:space="preserve"> be drawn</w:t>
      </w:r>
      <w:r w:rsidR="00B96F96">
        <w:t xml:space="preserve"> upon</w:t>
      </w:r>
      <w:r>
        <w:t xml:space="preserve"> </w:t>
      </w:r>
      <w:r w:rsidR="00D63732">
        <w:t>in the course of the study</w:t>
      </w:r>
      <w:r>
        <w:t xml:space="preserve">. </w:t>
      </w:r>
    </w:p>
    <w:p w14:paraId="088DD02D" w14:textId="77777777" w:rsidR="00F940F9" w:rsidRPr="00E20659" w:rsidRDefault="00F940F9" w:rsidP="00F940F9">
      <w:pPr>
        <w:pStyle w:val="Heading2"/>
      </w:pPr>
      <w:r w:rsidRPr="00F940F9">
        <w:t xml:space="preserve">Key outputs </w:t>
      </w:r>
    </w:p>
    <w:p w14:paraId="088DD02E" w14:textId="77777777" w:rsidR="00D63732" w:rsidRDefault="00D63732" w:rsidP="00F940F9">
      <w:r>
        <w:t>This report summarises the first two outputs</w:t>
      </w:r>
      <w:r w:rsidR="00E14D4E">
        <w:rPr>
          <w:rStyle w:val="FootnoteReference"/>
        </w:rPr>
        <w:footnoteReference w:id="19"/>
      </w:r>
      <w:r>
        <w:t xml:space="preserve"> of the meta-evaluation:</w:t>
      </w:r>
    </w:p>
    <w:p w14:paraId="088DD02F" w14:textId="77777777" w:rsidR="00F940F9" w:rsidRDefault="00F940F9" w:rsidP="00F940F9">
      <w:pPr>
        <w:pStyle w:val="BulletOne"/>
      </w:pPr>
      <w:r>
        <w:t>Report 1: Research questions and scope</w:t>
      </w:r>
      <w:r w:rsidR="006F20E1">
        <w:t>;</w:t>
      </w:r>
    </w:p>
    <w:p w14:paraId="088DD030" w14:textId="77777777" w:rsidR="00D63732" w:rsidRDefault="00F940F9" w:rsidP="00D63732">
      <w:pPr>
        <w:pStyle w:val="BulletOne"/>
      </w:pPr>
      <w:r>
        <w:t>Report 2: Method</w:t>
      </w:r>
      <w:r w:rsidR="00D63732">
        <w:t>s</w:t>
      </w:r>
      <w:r w:rsidR="008D112B">
        <w:t xml:space="preserve"> (Report 2 will be published shortly and is not being published at the same time as Report 1 and the Summary Report) </w:t>
      </w:r>
      <w:r>
        <w:t xml:space="preserve"> </w:t>
      </w:r>
    </w:p>
    <w:p w14:paraId="088DD031" w14:textId="77777777" w:rsidR="00D63732" w:rsidRPr="00D63732" w:rsidRDefault="00301430" w:rsidP="00220A69">
      <w:r>
        <w:t>Further key</w:t>
      </w:r>
      <w:r w:rsidR="00E14D4E">
        <w:t xml:space="preserve"> outputs </w:t>
      </w:r>
      <w:r>
        <w:t>for the meta-evaluation are as follows</w:t>
      </w:r>
      <w:r w:rsidR="00E14D4E">
        <w:t>:</w:t>
      </w:r>
    </w:p>
    <w:p w14:paraId="088DD032" w14:textId="77777777" w:rsidR="00F940F9" w:rsidRDefault="00F940F9" w:rsidP="00F940F9">
      <w:pPr>
        <w:pStyle w:val="BulletOne"/>
      </w:pPr>
      <w:r>
        <w:t>Report 3: Baseline and counterfactual (</w:t>
      </w:r>
      <w:r w:rsidR="00794472">
        <w:t xml:space="preserve">Autumn </w:t>
      </w:r>
      <w:r>
        <w:t>2011);</w:t>
      </w:r>
    </w:p>
    <w:p w14:paraId="088DD033" w14:textId="77777777" w:rsidR="00F940F9" w:rsidRDefault="00F940F9" w:rsidP="00F940F9">
      <w:pPr>
        <w:pStyle w:val="BulletOne"/>
      </w:pPr>
      <w:r>
        <w:t>Report 4: Interim or pre-Games evaluation (</w:t>
      </w:r>
      <w:r w:rsidR="0069676A">
        <w:t xml:space="preserve">Autumn </w:t>
      </w:r>
      <w:r>
        <w:t xml:space="preserve">2012); </w:t>
      </w:r>
    </w:p>
    <w:p w14:paraId="088DD034" w14:textId="77777777" w:rsidR="00F940F9" w:rsidRDefault="00F940F9" w:rsidP="00F940F9">
      <w:pPr>
        <w:pStyle w:val="BulletOne"/>
      </w:pPr>
      <w:r>
        <w:t>Report 5: Post-Games initial evaluation (Summer 2013).</w:t>
      </w:r>
      <w:r w:rsidRPr="000A78E0">
        <w:t xml:space="preserve"> </w:t>
      </w:r>
    </w:p>
    <w:p w14:paraId="088DD035" w14:textId="77777777" w:rsidR="00B57A57" w:rsidRDefault="00B57A57" w:rsidP="005B55EF">
      <w:r>
        <w:br/>
        <w:t xml:space="preserve">As indicated, </w:t>
      </w:r>
      <w:r w:rsidR="00301430">
        <w:t xml:space="preserve">it is intended that this </w:t>
      </w:r>
      <w:r w:rsidR="00220A69">
        <w:t xml:space="preserve">project </w:t>
      </w:r>
      <w:r w:rsidR="00301430">
        <w:t xml:space="preserve">is followed by </w:t>
      </w:r>
      <w:r>
        <w:t>a study of the longer term impacts of the Games</w:t>
      </w:r>
      <w:r w:rsidR="00AD6656">
        <w:t>,</w:t>
      </w:r>
      <w:r>
        <w:t xml:space="preserve"> </w:t>
      </w:r>
      <w:r w:rsidR="0093730F">
        <w:t xml:space="preserve">up to </w:t>
      </w:r>
      <w:r w:rsidR="00AD6656">
        <w:t xml:space="preserve">around </w:t>
      </w:r>
      <w:r>
        <w:t>2020.</w:t>
      </w:r>
    </w:p>
    <w:p w14:paraId="088DD036" w14:textId="77777777" w:rsidR="006E3864" w:rsidRDefault="006E3864" w:rsidP="00C151C6"/>
    <w:p w14:paraId="088DD037" w14:textId="77777777" w:rsidR="006E3864" w:rsidRDefault="006E3864" w:rsidP="00C151C6"/>
    <w:p w14:paraId="088DD038" w14:textId="77777777" w:rsidR="006E3864" w:rsidRDefault="006E3864" w:rsidP="006E3864">
      <w:pPr>
        <w:pStyle w:val="Heading1"/>
      </w:pPr>
      <w:bookmarkStart w:id="13" w:name="_Toc295761439"/>
      <w:r>
        <w:lastRenderedPageBreak/>
        <w:t>Conclusion and next steps</w:t>
      </w:r>
      <w:bookmarkEnd w:id="13"/>
      <w:r>
        <w:t xml:space="preserve"> </w:t>
      </w:r>
    </w:p>
    <w:p w14:paraId="088DD039" w14:textId="77777777" w:rsidR="006E3864" w:rsidRPr="00E41F5B" w:rsidRDefault="006E3864" w:rsidP="006E3864">
      <w:pPr>
        <w:pStyle w:val="Heading2"/>
      </w:pPr>
      <w:r w:rsidRPr="00E41F5B">
        <w:t>Conclusion</w:t>
      </w:r>
    </w:p>
    <w:p w14:paraId="088DD03A" w14:textId="77777777" w:rsidR="00270377" w:rsidRDefault="00B5334D" w:rsidP="00270377">
      <w:r>
        <w:t xml:space="preserve">This is a complex and challenging evaluation. </w:t>
      </w:r>
      <w:r w:rsidR="00E41F5B">
        <w:t xml:space="preserve">Not only will the </w:t>
      </w:r>
      <w:r w:rsidR="00270377">
        <w:t xml:space="preserve">2012 Games </w:t>
      </w:r>
      <w:r w:rsidR="00E41F5B">
        <w:t xml:space="preserve">be </w:t>
      </w:r>
      <w:r w:rsidR="00270377">
        <w:t>one of the largest events ever held in the UK</w:t>
      </w:r>
      <w:r w:rsidR="00E41F5B">
        <w:t xml:space="preserve">, but the associated </w:t>
      </w:r>
      <w:r w:rsidR="00270377">
        <w:t xml:space="preserve">legacy </w:t>
      </w:r>
      <w:r w:rsidR="005A1A17">
        <w:t xml:space="preserve">plans are also </w:t>
      </w:r>
      <w:r w:rsidR="00E41F5B">
        <w:t xml:space="preserve">diverse, extensive and driven by a </w:t>
      </w:r>
      <w:r w:rsidR="00E41F5B" w:rsidRPr="0037566E">
        <w:t>multitude of stakeholders</w:t>
      </w:r>
      <w:r w:rsidR="00E41F5B">
        <w:t xml:space="preserve">. Evaluating such an ambitious and wide ranging programme of activity has not </w:t>
      </w:r>
      <w:r w:rsidR="00867B7A">
        <w:t xml:space="preserve">previously </w:t>
      </w:r>
      <w:r w:rsidR="00E41F5B">
        <w:t xml:space="preserve">been attempted on such a scale. </w:t>
      </w:r>
    </w:p>
    <w:p w14:paraId="088DD03B" w14:textId="77777777" w:rsidR="00E41F5B" w:rsidRDefault="00270377" w:rsidP="00270377">
      <w:r>
        <w:t>The meta-evaluation will assess the legacy of the 2012 Games across the whole of the UK</w:t>
      </w:r>
      <w:r w:rsidR="000E0E3D">
        <w:t>, setting out impacts across the nations and regions, the host boroughs and on specific groups such as the disabled.</w:t>
      </w:r>
    </w:p>
    <w:p w14:paraId="088DD03C" w14:textId="77777777" w:rsidR="00821750" w:rsidRDefault="00821750" w:rsidP="00821750">
      <w:r>
        <w:t xml:space="preserve">The objective of the study is also to </w:t>
      </w:r>
      <w:r w:rsidR="001F7767">
        <w:t xml:space="preserve">enhance </w:t>
      </w:r>
      <w:r>
        <w:t>the theory and practice of evaluating m</w:t>
      </w:r>
      <w:r w:rsidR="001F7767">
        <w:t>ega</w:t>
      </w:r>
      <w:r>
        <w:t xml:space="preserve">-events, which have </w:t>
      </w:r>
      <w:r w:rsidR="00867B7A">
        <w:t xml:space="preserve">so far </w:t>
      </w:r>
      <w:r>
        <w:t xml:space="preserve">not been measured in such a </w:t>
      </w:r>
      <w:r w:rsidRPr="00E41F5B">
        <w:t>comprehensive way</w:t>
      </w:r>
      <w:r>
        <w:t xml:space="preserve">, and to </w:t>
      </w:r>
      <w:r w:rsidRPr="00270377">
        <w:t>advance methods of meta-evaluation</w:t>
      </w:r>
      <w:r w:rsidRPr="00D20DB5">
        <w:t xml:space="preserve"> </w:t>
      </w:r>
      <w:r>
        <w:t>more generally.</w:t>
      </w:r>
    </w:p>
    <w:p w14:paraId="088DD03D" w14:textId="77777777" w:rsidR="006E3864" w:rsidRPr="00E20659" w:rsidRDefault="006E3864" w:rsidP="006E3864">
      <w:pPr>
        <w:pStyle w:val="Heading2"/>
      </w:pPr>
      <w:r>
        <w:t xml:space="preserve">Next steps </w:t>
      </w:r>
    </w:p>
    <w:p w14:paraId="088DD03E" w14:textId="77777777" w:rsidR="004D4A16" w:rsidRDefault="004D4A16" w:rsidP="004D4A16">
      <w:r>
        <w:t xml:space="preserve">The research questions, method and analytical framework specified in Report 1 and </w:t>
      </w:r>
      <w:r w:rsidR="00465F60">
        <w:t xml:space="preserve">Report </w:t>
      </w:r>
      <w:r>
        <w:t xml:space="preserve">2 directly </w:t>
      </w:r>
      <w:r w:rsidR="00465F60">
        <w:t xml:space="preserve">informs </w:t>
      </w:r>
      <w:r w:rsidR="00F736F7">
        <w:t xml:space="preserve">the </w:t>
      </w:r>
      <w:r w:rsidR="00821750">
        <w:t xml:space="preserve">next stage of work on the </w:t>
      </w:r>
      <w:r>
        <w:t xml:space="preserve">baseline </w:t>
      </w:r>
      <w:r w:rsidR="00F736F7">
        <w:t>and counterfactual (Report 3)</w:t>
      </w:r>
      <w:r w:rsidR="00465F60">
        <w:t>.</w:t>
      </w:r>
      <w:r>
        <w:t xml:space="preserve"> </w:t>
      </w:r>
    </w:p>
    <w:p w14:paraId="088DD03F" w14:textId="77777777" w:rsidR="00AC33BC" w:rsidRDefault="00AC33BC" w:rsidP="005A0591">
      <w:r>
        <w:t>Th</w:t>
      </w:r>
      <w:r w:rsidR="001F7767">
        <w:t xml:space="preserve">is </w:t>
      </w:r>
      <w:r>
        <w:t xml:space="preserve">baseline </w:t>
      </w:r>
      <w:r w:rsidR="008E33C3">
        <w:t xml:space="preserve">and counterfactual </w:t>
      </w:r>
      <w:r w:rsidR="000660A1">
        <w:t xml:space="preserve">assessment </w:t>
      </w:r>
      <w:r>
        <w:t xml:space="preserve">will </w:t>
      </w:r>
      <w:r w:rsidR="008E33C3">
        <w:t xml:space="preserve">involve </w:t>
      </w:r>
      <w:r>
        <w:t>analysis of historical trends in socio-economic, social, cultural and environmental indicators</w:t>
      </w:r>
      <w:r w:rsidR="008E33C3">
        <w:t xml:space="preserve">, analysis of results from </w:t>
      </w:r>
      <w:r w:rsidR="00465F60">
        <w:t xml:space="preserve">resident, business, tourism and wider </w:t>
      </w:r>
      <w:r>
        <w:t xml:space="preserve">surveys and </w:t>
      </w:r>
      <w:r w:rsidR="00465F60">
        <w:t xml:space="preserve">the </w:t>
      </w:r>
      <w:r w:rsidR="008E33C3">
        <w:t xml:space="preserve">collection of information </w:t>
      </w:r>
      <w:r w:rsidR="00465F60">
        <w:t xml:space="preserve">available </w:t>
      </w:r>
      <w:r w:rsidR="008E33C3">
        <w:t xml:space="preserve">from </w:t>
      </w:r>
      <w:r>
        <w:t xml:space="preserve">project-level evaluations. </w:t>
      </w:r>
    </w:p>
    <w:p w14:paraId="088DD040" w14:textId="77777777" w:rsidR="004D4A16" w:rsidRDefault="004D4A16" w:rsidP="004D4A16">
      <w:r w:rsidRPr="00292A06">
        <w:t xml:space="preserve">The </w:t>
      </w:r>
      <w:r w:rsidR="004C3C2E">
        <w:t xml:space="preserve">evaluation strategy </w:t>
      </w:r>
      <w:r w:rsidR="00946D96">
        <w:t xml:space="preserve">summarised in this report and </w:t>
      </w:r>
      <w:r w:rsidR="00465F60">
        <w:t xml:space="preserve">set out in </w:t>
      </w:r>
      <w:r w:rsidR="00946D96">
        <w:t xml:space="preserve">more detail in </w:t>
      </w:r>
      <w:r w:rsidR="005D523B">
        <w:t xml:space="preserve">Report 1 and Report 2 </w:t>
      </w:r>
      <w:r w:rsidRPr="00292A06">
        <w:t xml:space="preserve">will be refined as the legacy strategy evolves and additional evaluations are planned and undertaken for new legacy initiatives. </w:t>
      </w:r>
    </w:p>
    <w:p w14:paraId="088DD041" w14:textId="77777777" w:rsidR="004D4A16" w:rsidRDefault="004D4A16" w:rsidP="005A0591"/>
    <w:p w14:paraId="088DD042" w14:textId="77777777" w:rsidR="006E3864" w:rsidRPr="006A4749" w:rsidRDefault="006A4749" w:rsidP="009717B4">
      <w:pPr>
        <w:rPr>
          <w:b/>
          <w:bCs/>
          <w:iCs/>
          <w:color w:val="4F2D7F"/>
          <w:sz w:val="26"/>
          <w:szCs w:val="19"/>
        </w:rPr>
      </w:pPr>
      <w:r w:rsidRPr="006A4749">
        <w:rPr>
          <w:b/>
          <w:bCs/>
          <w:iCs/>
          <w:color w:val="4F2D7F"/>
          <w:sz w:val="26"/>
          <w:szCs w:val="19"/>
        </w:rPr>
        <w:t>For further information on the study please contact:</w:t>
      </w:r>
    </w:p>
    <w:p w14:paraId="088DD043" w14:textId="77777777" w:rsidR="006A4749" w:rsidRPr="006A4749" w:rsidRDefault="006A4749" w:rsidP="006A4749">
      <w:pPr>
        <w:rPr>
          <w:b/>
        </w:rPr>
      </w:pPr>
      <w:r w:rsidRPr="006A4749">
        <w:rPr>
          <w:b/>
        </w:rPr>
        <w:t>Stephen Gifford, Project Director</w:t>
      </w:r>
    </w:p>
    <w:p w14:paraId="088DD044" w14:textId="77777777" w:rsidR="006A4749" w:rsidRDefault="006A4749" w:rsidP="006A4749">
      <w:r>
        <w:t xml:space="preserve">Telephone: </w:t>
      </w:r>
      <w:r>
        <w:tab/>
        <w:t xml:space="preserve">+44 (0)20 7728 2854  </w:t>
      </w:r>
    </w:p>
    <w:p w14:paraId="088DD045" w14:textId="77777777" w:rsidR="006A4749" w:rsidRDefault="006A4749" w:rsidP="006A4749">
      <w:r>
        <w:t xml:space="preserve">Email: </w:t>
      </w:r>
      <w:r>
        <w:tab/>
      </w:r>
      <w:hyperlink r:id="rId21" w:history="1">
        <w:r w:rsidR="0085110C" w:rsidRPr="00A16A08">
          <w:rPr>
            <w:rStyle w:val="Hyperlink"/>
          </w:rPr>
          <w:t>stephen.gifford@uk.gt.com</w:t>
        </w:r>
      </w:hyperlink>
    </w:p>
    <w:p w14:paraId="088DD046" w14:textId="77777777" w:rsidR="0085110C" w:rsidRPr="005A0591" w:rsidRDefault="0085110C" w:rsidP="006A4749"/>
    <w:p w14:paraId="088DD047" w14:textId="77777777" w:rsidR="006E3864" w:rsidRPr="004D4A16" w:rsidRDefault="006E3864" w:rsidP="009717B4"/>
    <w:p w14:paraId="088DD048" w14:textId="77777777" w:rsidR="00C151C6" w:rsidRPr="009377ED" w:rsidRDefault="00220A69" w:rsidP="00C151C6">
      <w:r>
        <w:br/>
      </w:r>
    </w:p>
    <w:p w14:paraId="088DD049" w14:textId="77777777" w:rsidR="00F95170" w:rsidRDefault="00F95170" w:rsidP="00F95170"/>
    <w:sectPr w:rsidR="00F95170" w:rsidSect="00722E94">
      <w:headerReference w:type="even" r:id="rId22"/>
      <w:headerReference w:type="default" r:id="rId23"/>
      <w:footerReference w:type="even" r:id="rId24"/>
      <w:headerReference w:type="first" r:id="rId25"/>
      <w:pgSz w:w="11906" w:h="16838" w:code="9"/>
      <w:pgMar w:top="1618" w:right="1134" w:bottom="1134" w:left="2608" w:header="709" w:footer="34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DD05C" w14:textId="77777777" w:rsidR="00182DFE" w:rsidRDefault="00182DFE">
      <w:r>
        <w:separator/>
      </w:r>
    </w:p>
  </w:endnote>
  <w:endnote w:type="continuationSeparator" w:id="0">
    <w:p w14:paraId="088DD05D" w14:textId="77777777" w:rsidR="00182DFE" w:rsidRDefault="0018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liss">
    <w:panose1 w:val="00000400000000000000"/>
    <w:charset w:val="00"/>
    <w:family w:val="auto"/>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ax-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5E" w14:textId="77777777" w:rsidR="00433DC7" w:rsidRDefault="00433D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88DD05F" w14:textId="77777777" w:rsidR="00433DC7" w:rsidRDefault="00433D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5" w14:textId="77777777" w:rsidR="00433DC7" w:rsidRDefault="00433D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792F">
      <w:rPr>
        <w:rStyle w:val="PageNumber"/>
        <w:noProof/>
      </w:rPr>
      <w:t>1</w:t>
    </w:r>
    <w:r>
      <w:rPr>
        <w:rStyle w:val="PageNumber"/>
      </w:rPr>
      <w:fldChar w:fldCharType="end"/>
    </w:r>
  </w:p>
  <w:p w14:paraId="088DD066" w14:textId="77777777" w:rsidR="00433DC7" w:rsidRDefault="00433DC7">
    <w:pPr>
      <w:pStyle w:val="Footer"/>
      <w:ind w:right="360"/>
      <w:rPr>
        <w:rFonts w:ascii="Garamond" w:hAnsi="Garamond"/>
      </w:rPr>
    </w:pPr>
    <w:r>
      <w:rPr>
        <w:rFonts w:ascii="Garamond" w:hAnsi="Garamond" w:cs="Arial"/>
      </w:rPr>
      <w:t>©</w:t>
    </w:r>
    <w:r>
      <w:rPr>
        <w:rFonts w:ascii="Garamond" w:hAnsi="Garamond"/>
      </w:rPr>
      <w:t xml:space="preserve"> </w:t>
    </w:r>
    <w:r>
      <w:rPr>
        <w:rFonts w:ascii="Garamond" w:hAnsi="Garamond"/>
      </w:rPr>
      <w:fldChar w:fldCharType="begin"/>
    </w:r>
    <w:r>
      <w:rPr>
        <w:rFonts w:ascii="Garamond" w:hAnsi="Garamond"/>
      </w:rPr>
      <w:instrText xml:space="preserve"> SAVEDATE  \@ "yyyy"  \* MERGEFORMAT </w:instrText>
    </w:r>
    <w:r>
      <w:rPr>
        <w:rFonts w:ascii="Garamond" w:hAnsi="Garamond"/>
      </w:rPr>
      <w:fldChar w:fldCharType="separate"/>
    </w:r>
    <w:r w:rsidR="00E2792F">
      <w:rPr>
        <w:rFonts w:ascii="Garamond" w:hAnsi="Garamond"/>
        <w:noProof/>
      </w:rPr>
      <w:t>2013</w:t>
    </w:r>
    <w:r>
      <w:rPr>
        <w:rFonts w:ascii="Garamond" w:hAnsi="Garamond"/>
      </w:rPr>
      <w:fldChar w:fldCharType="end"/>
    </w:r>
    <w:r>
      <w:rPr>
        <w:rFonts w:ascii="Garamond" w:hAnsi="Garamond"/>
      </w:rPr>
      <w:t xml:space="preserve"> Grant Thornton </w:t>
    </w:r>
    <w:smartTag w:uri="urn:schemas-microsoft-com:office:smarttags" w:element="country-region">
      <w:smartTag w:uri="urn:schemas-microsoft-com:office:smarttags" w:element="place">
        <w:r>
          <w:rPr>
            <w:rFonts w:ascii="Garamond" w:hAnsi="Garamond"/>
          </w:rPr>
          <w:t>UK</w:t>
        </w:r>
      </w:smartTag>
    </w:smartTag>
    <w:r>
      <w:rPr>
        <w:rFonts w:ascii="Garamond" w:hAnsi="Garamond"/>
      </w:rPr>
      <w:t xml:space="preserve"> </w:t>
    </w:r>
    <w:smartTag w:uri="urn:schemas-microsoft-com:office:smarttags" w:element="PersonName">
      <w:r>
        <w:rPr>
          <w:rFonts w:ascii="Garamond" w:hAnsi="Garamond"/>
        </w:rPr>
        <w:t>LLP</w:t>
      </w:r>
    </w:smartTag>
    <w:r>
      <w:rPr>
        <w:rFonts w:ascii="Garamond" w:hAnsi="Garamond"/>
      </w:rPr>
      <w:t>.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D" w14:textId="77777777" w:rsidR="00433DC7" w:rsidRDefault="00433D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88DD06E" w14:textId="77777777" w:rsidR="00433DC7" w:rsidRDefault="00433DC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DD05A" w14:textId="77777777" w:rsidR="00182DFE" w:rsidRDefault="00182DFE">
      <w:pPr>
        <w:pStyle w:val="Footer"/>
      </w:pPr>
    </w:p>
  </w:footnote>
  <w:footnote w:type="continuationSeparator" w:id="0">
    <w:p w14:paraId="088DD05B" w14:textId="77777777" w:rsidR="00182DFE" w:rsidRDefault="00182DFE">
      <w:pPr>
        <w:pStyle w:val="Footer"/>
      </w:pPr>
    </w:p>
  </w:footnote>
  <w:footnote w:id="1">
    <w:p w14:paraId="088DD070"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Established by Government and LOCOG</w:t>
      </w:r>
      <w:r w:rsidR="002E60D5">
        <w:rPr>
          <w:sz w:val="16"/>
          <w:szCs w:val="16"/>
        </w:rPr>
        <w:t xml:space="preserve">, </w:t>
      </w:r>
      <w:r w:rsidR="002E60D5" w:rsidRPr="002E60D5">
        <w:rPr>
          <w:sz w:val="16"/>
          <w:szCs w:val="16"/>
        </w:rPr>
        <w:t>it includes representatives from each nation and region of the UK and was set up to help</w:t>
      </w:r>
      <w:r w:rsidRPr="009717B4">
        <w:rPr>
          <w:sz w:val="16"/>
          <w:szCs w:val="16"/>
        </w:rPr>
        <w:t xml:space="preserve"> achieve maximum benefits from the Games and their legacy across the UK.</w:t>
      </w:r>
    </w:p>
  </w:footnote>
  <w:footnote w:id="2">
    <w:p w14:paraId="088DD071" w14:textId="77777777" w:rsidR="00433DC7" w:rsidRPr="003A2AC6" w:rsidRDefault="00433DC7" w:rsidP="00656443">
      <w:pPr>
        <w:pStyle w:val="FootnoteText"/>
        <w:spacing w:before="0" w:after="0"/>
        <w:rPr>
          <w:sz w:val="16"/>
          <w:szCs w:val="16"/>
        </w:rPr>
      </w:pPr>
      <w:r w:rsidRPr="009717B4">
        <w:rPr>
          <w:rStyle w:val="FootnoteReference"/>
          <w:sz w:val="16"/>
          <w:szCs w:val="16"/>
        </w:rPr>
        <w:footnoteRef/>
      </w:r>
      <w:r w:rsidRPr="009717B4">
        <w:rPr>
          <w:sz w:val="16"/>
          <w:szCs w:val="16"/>
        </w:rPr>
        <w:t xml:space="preserve"> How far the investment and its effects can b</w:t>
      </w:r>
      <w:r w:rsidRPr="003A2AC6">
        <w:rPr>
          <w:sz w:val="16"/>
          <w:szCs w:val="16"/>
        </w:rPr>
        <w:t xml:space="preserve">e attributed specifically to the </w:t>
      </w:r>
      <w:r w:rsidR="009610E4" w:rsidRPr="009610E4">
        <w:rPr>
          <w:sz w:val="16"/>
          <w:szCs w:val="16"/>
        </w:rPr>
        <w:t xml:space="preserve">public sector investment in the </w:t>
      </w:r>
      <w:r w:rsidRPr="003A2AC6">
        <w:rPr>
          <w:sz w:val="16"/>
          <w:szCs w:val="16"/>
        </w:rPr>
        <w:t>Games.</w:t>
      </w:r>
    </w:p>
  </w:footnote>
  <w:footnote w:id="3">
    <w:p w14:paraId="088DD072" w14:textId="77777777" w:rsidR="00433DC7" w:rsidRPr="009717B4" w:rsidRDefault="00433DC7" w:rsidP="005E5E28">
      <w:pPr>
        <w:pStyle w:val="FootnoteText"/>
        <w:spacing w:before="0" w:after="0"/>
        <w:rPr>
          <w:sz w:val="16"/>
          <w:szCs w:val="16"/>
        </w:rPr>
      </w:pPr>
      <w:r w:rsidRPr="003A2AC6">
        <w:rPr>
          <w:rStyle w:val="FootnoteReference"/>
          <w:sz w:val="16"/>
          <w:szCs w:val="16"/>
        </w:rPr>
        <w:footnoteRef/>
      </w:r>
      <w:r w:rsidRPr="009717B4">
        <w:rPr>
          <w:sz w:val="16"/>
          <w:szCs w:val="16"/>
        </w:rPr>
        <w:t xml:space="preserve"> The Green Book, Appraisal and Evaluation in Central Government, HM Treasury.</w:t>
      </w:r>
    </w:p>
  </w:footnote>
  <w:footnote w:id="4">
    <w:p w14:paraId="088DD073" w14:textId="77777777" w:rsidR="00433DC7" w:rsidRPr="003A2AC6" w:rsidRDefault="00433DC7" w:rsidP="009717B4">
      <w:pPr>
        <w:pStyle w:val="FootnoteText"/>
        <w:spacing w:before="0" w:after="0"/>
        <w:rPr>
          <w:sz w:val="16"/>
          <w:szCs w:val="16"/>
        </w:rPr>
      </w:pPr>
      <w:r w:rsidRPr="003A2AC6">
        <w:rPr>
          <w:rStyle w:val="FootnoteReference"/>
          <w:sz w:val="16"/>
          <w:szCs w:val="16"/>
        </w:rPr>
        <w:footnoteRef/>
      </w:r>
      <w:r w:rsidRPr="003A2AC6">
        <w:rPr>
          <w:sz w:val="16"/>
          <w:szCs w:val="16"/>
        </w:rPr>
        <w:t xml:space="preserve"> The Magenta Book: Guidance Notes for Policy Evaluation and Analysis, Cabinet Office.</w:t>
      </w:r>
    </w:p>
  </w:footnote>
  <w:footnote w:id="5">
    <w:p w14:paraId="088DD074"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DCMS London 2012 Olympic and Paralympic Games Impacts and Legacy Evaluation Framework, produced in July 2008</w:t>
      </w:r>
      <w:r w:rsidRPr="003A2AC6">
        <w:rPr>
          <w:sz w:val="16"/>
          <w:szCs w:val="16"/>
        </w:rPr>
        <w:t>.</w:t>
      </w:r>
      <w:r w:rsidRPr="009717B4">
        <w:rPr>
          <w:sz w:val="16"/>
          <w:szCs w:val="16"/>
        </w:rPr>
        <w:t xml:space="preserve"> </w:t>
      </w:r>
    </w:p>
  </w:footnote>
  <w:footnote w:id="6">
    <w:p w14:paraId="088DD075" w14:textId="77777777" w:rsidR="00433DC7" w:rsidRPr="009717B4" w:rsidRDefault="00433DC7" w:rsidP="005E5E28">
      <w:pPr>
        <w:pStyle w:val="FootnoteText"/>
        <w:spacing w:before="0" w:after="0"/>
        <w:rPr>
          <w:sz w:val="16"/>
          <w:szCs w:val="16"/>
        </w:rPr>
      </w:pPr>
      <w:r w:rsidRPr="003A2AC6">
        <w:rPr>
          <w:rStyle w:val="FootnoteReference"/>
          <w:sz w:val="16"/>
          <w:szCs w:val="16"/>
        </w:rPr>
        <w:footnoteRef/>
      </w:r>
      <w:r w:rsidRPr="003A2AC6">
        <w:rPr>
          <w:sz w:val="16"/>
          <w:szCs w:val="16"/>
        </w:rPr>
        <w:t xml:space="preserve"> What would h</w:t>
      </w:r>
      <w:r w:rsidRPr="009717B4">
        <w:rPr>
          <w:sz w:val="16"/>
          <w:szCs w:val="16"/>
        </w:rPr>
        <w:t>ave happened in the absence of the Games.</w:t>
      </w:r>
    </w:p>
  </w:footnote>
  <w:footnote w:id="7">
    <w:p w14:paraId="088DD076" w14:textId="77777777" w:rsidR="00433DC7" w:rsidRPr="009717B4" w:rsidRDefault="00433DC7" w:rsidP="00EB3F04">
      <w:pPr>
        <w:pStyle w:val="FootnoteText"/>
        <w:spacing w:before="0" w:after="0"/>
        <w:rPr>
          <w:sz w:val="16"/>
          <w:szCs w:val="16"/>
        </w:rPr>
      </w:pPr>
      <w:r w:rsidRPr="003A2AC6">
        <w:rPr>
          <w:rStyle w:val="FootnoteReference"/>
          <w:sz w:val="16"/>
          <w:szCs w:val="16"/>
        </w:rPr>
        <w:footnoteRef/>
      </w:r>
      <w:r w:rsidRPr="003A2AC6">
        <w:rPr>
          <w:sz w:val="16"/>
          <w:szCs w:val="16"/>
        </w:rPr>
        <w:t xml:space="preserve"> </w:t>
      </w:r>
      <w:r w:rsidRPr="009717B4">
        <w:rPr>
          <w:sz w:val="16"/>
          <w:szCs w:val="16"/>
        </w:rPr>
        <w:t xml:space="preserve">The budget for primary research within the meta-evaluation study is limited, so we will need to be selective in deciding what to commission directly. In parallel, we will also seek to influence primary research carried out across Government to include Games-related questions. </w:t>
      </w:r>
    </w:p>
  </w:footnote>
  <w:footnote w:id="8">
    <w:p w14:paraId="088DD077" w14:textId="77777777" w:rsidR="00721D0E" w:rsidRPr="009717B4" w:rsidRDefault="00721D0E" w:rsidP="00EB3F04">
      <w:pPr>
        <w:pStyle w:val="FootnoteText"/>
        <w:spacing w:before="0" w:after="0"/>
        <w:rPr>
          <w:sz w:val="16"/>
          <w:szCs w:val="16"/>
        </w:rPr>
      </w:pPr>
      <w:r w:rsidRPr="009717B4">
        <w:rPr>
          <w:rStyle w:val="FootnoteReference"/>
          <w:sz w:val="16"/>
          <w:szCs w:val="16"/>
        </w:rPr>
        <w:footnoteRef/>
      </w:r>
      <w:r w:rsidRPr="009717B4">
        <w:rPr>
          <w:sz w:val="16"/>
          <w:szCs w:val="16"/>
        </w:rPr>
        <w:t xml:space="preserve"> The Games is defined as the combination of preparing for and staging the Games and the package of legacy initiatives.</w:t>
      </w:r>
    </w:p>
  </w:footnote>
  <w:footnote w:id="9">
    <w:p w14:paraId="088DD078" w14:textId="77777777" w:rsidR="00433DC7" w:rsidRPr="009717B4" w:rsidRDefault="00433DC7" w:rsidP="004E333B">
      <w:pPr>
        <w:pStyle w:val="FootnoteText"/>
        <w:spacing w:before="0" w:after="0"/>
        <w:rPr>
          <w:sz w:val="16"/>
          <w:szCs w:val="16"/>
        </w:rPr>
      </w:pPr>
      <w:r w:rsidRPr="009717B4">
        <w:rPr>
          <w:rStyle w:val="FootnoteReference"/>
          <w:sz w:val="16"/>
          <w:szCs w:val="16"/>
        </w:rPr>
        <w:footnoteRef/>
      </w:r>
      <w:r w:rsidRPr="009717B4">
        <w:rPr>
          <w:sz w:val="16"/>
          <w:szCs w:val="16"/>
        </w:rPr>
        <w:t xml:space="preserve"> Outdoor multi-sports facilities in the shape of the London 2012 logo.</w:t>
      </w:r>
    </w:p>
  </w:footnote>
  <w:footnote w:id="10">
    <w:p w14:paraId="088DD079" w14:textId="77777777" w:rsidR="00433DC7" w:rsidRPr="009717B4" w:rsidRDefault="00433DC7" w:rsidP="003A2AC6">
      <w:pPr>
        <w:pStyle w:val="FootnoteText"/>
        <w:spacing w:before="0" w:after="0"/>
        <w:rPr>
          <w:sz w:val="16"/>
          <w:szCs w:val="16"/>
        </w:rPr>
      </w:pPr>
      <w:r w:rsidRPr="003A2AC6">
        <w:rPr>
          <w:rStyle w:val="FootnoteReference"/>
          <w:sz w:val="16"/>
          <w:szCs w:val="16"/>
        </w:rPr>
        <w:footnoteRef/>
      </w:r>
      <w:r w:rsidRPr="003A2AC6">
        <w:rPr>
          <w:sz w:val="16"/>
          <w:szCs w:val="16"/>
        </w:rPr>
        <w:t xml:space="preserve"> Leading artists from around the world head up first com</w:t>
      </w:r>
      <w:r w:rsidRPr="009717B4">
        <w:rPr>
          <w:sz w:val="16"/>
          <w:szCs w:val="16"/>
        </w:rPr>
        <w:t xml:space="preserve">missions for the London 2012 Festival, 07 Dec 2010, LOCOG. </w:t>
      </w:r>
    </w:p>
  </w:footnote>
  <w:footnote w:id="11">
    <w:p w14:paraId="088DD07A" w14:textId="77777777" w:rsidR="000B7D1D" w:rsidRPr="009717B4" w:rsidRDefault="000B7D1D" w:rsidP="000B7D1D">
      <w:pPr>
        <w:pStyle w:val="FootnoteText"/>
        <w:spacing w:before="0" w:after="0"/>
        <w:rPr>
          <w:sz w:val="16"/>
          <w:szCs w:val="16"/>
        </w:rPr>
      </w:pPr>
      <w:r w:rsidRPr="009717B4">
        <w:rPr>
          <w:rStyle w:val="FootnoteReference"/>
          <w:sz w:val="16"/>
          <w:szCs w:val="16"/>
        </w:rPr>
        <w:footnoteRef/>
      </w:r>
      <w:r w:rsidRPr="009717B4">
        <w:rPr>
          <w:sz w:val="16"/>
          <w:szCs w:val="16"/>
        </w:rPr>
        <w:t xml:space="preserve"> Convergence, Strategic Regeneration Framework (SRF), An Olympic legacy for the host boroughs (October 2009).</w:t>
      </w:r>
      <w:r>
        <w:rPr>
          <w:sz w:val="16"/>
          <w:szCs w:val="16"/>
        </w:rPr>
        <w:t xml:space="preserve"> </w:t>
      </w:r>
      <w:r w:rsidRPr="009717B4">
        <w:rPr>
          <w:sz w:val="16"/>
          <w:szCs w:val="16"/>
        </w:rPr>
        <w:t xml:space="preserve">The SRF is a strategic, cross-borough blueprint for improvement. </w:t>
      </w:r>
    </w:p>
  </w:footnote>
  <w:footnote w:id="12">
    <w:p w14:paraId="088DD07B"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The MDC will be set up subject to the Localism Bill being passed as law.</w:t>
      </w:r>
    </w:p>
  </w:footnote>
  <w:footnote w:id="13">
    <w:p w14:paraId="088DD07C"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The Legacy Masterplan Framework is an integrated spatial masterplan and framework for future legacy development within the Olympic Park. </w:t>
      </w:r>
    </w:p>
  </w:footnote>
  <w:footnote w:id="14">
    <w:p w14:paraId="088DD07D" w14:textId="77777777" w:rsidR="00433DC7" w:rsidRPr="009717B4" w:rsidRDefault="00433DC7">
      <w:pPr>
        <w:pStyle w:val="FootnoteText"/>
        <w:rPr>
          <w:sz w:val="16"/>
          <w:szCs w:val="16"/>
        </w:rPr>
      </w:pPr>
      <w:r w:rsidRPr="009717B4">
        <w:rPr>
          <w:rStyle w:val="FootnoteReference"/>
          <w:sz w:val="16"/>
          <w:szCs w:val="16"/>
        </w:rPr>
        <w:footnoteRef/>
      </w:r>
      <w:r w:rsidRPr="009717B4">
        <w:rPr>
          <w:sz w:val="16"/>
          <w:szCs w:val="16"/>
        </w:rPr>
        <w:t xml:space="preserve"> DCLG London 2012 Olympics, Regeneration Legacy Evaluation Framework, Amion 2010.</w:t>
      </w:r>
    </w:p>
  </w:footnote>
  <w:footnote w:id="15">
    <w:p w14:paraId="088DD07E"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w:t>
      </w:r>
      <w:r w:rsidRPr="003A2AC6">
        <w:rPr>
          <w:sz w:val="16"/>
          <w:szCs w:val="16"/>
        </w:rPr>
        <w:t xml:space="preserve">The Olympic Park will be renamed </w:t>
      </w:r>
      <w:r w:rsidRPr="009717B4">
        <w:rPr>
          <w:sz w:val="16"/>
          <w:szCs w:val="16"/>
        </w:rPr>
        <w:t xml:space="preserve">the Queen Elizabeth Olympic Park </w:t>
      </w:r>
      <w:r w:rsidRPr="003A2AC6">
        <w:rPr>
          <w:sz w:val="16"/>
          <w:szCs w:val="16"/>
        </w:rPr>
        <w:t>in 2013</w:t>
      </w:r>
      <w:r w:rsidRPr="009717B4">
        <w:rPr>
          <w:sz w:val="16"/>
          <w:szCs w:val="16"/>
        </w:rPr>
        <w:t>.</w:t>
      </w:r>
      <w:r w:rsidR="005A1A17">
        <w:rPr>
          <w:sz w:val="16"/>
          <w:szCs w:val="16"/>
        </w:rPr>
        <w:t xml:space="preserve"> </w:t>
      </w:r>
      <w:r w:rsidR="005A1A17" w:rsidRPr="005A1A17">
        <w:rPr>
          <w:sz w:val="16"/>
          <w:szCs w:val="16"/>
        </w:rPr>
        <w:t>This map is correct as of March 2011 and is indicative of the future Queen Elizabeth Olympic Park in 2030. (c) OPLC</w:t>
      </w:r>
    </w:p>
  </w:footnote>
  <w:footnote w:id="16">
    <w:p w14:paraId="088DD07F" w14:textId="77777777" w:rsidR="00433DC7" w:rsidRPr="009717B4" w:rsidRDefault="00433DC7" w:rsidP="009717B4">
      <w:pPr>
        <w:pStyle w:val="FootnoteText"/>
        <w:spacing w:before="0" w:after="0"/>
        <w:rPr>
          <w:sz w:val="16"/>
          <w:szCs w:val="16"/>
        </w:rPr>
      </w:pPr>
      <w:r w:rsidRPr="009717B4">
        <w:rPr>
          <w:rStyle w:val="FootnoteReference"/>
          <w:sz w:val="16"/>
          <w:szCs w:val="16"/>
        </w:rPr>
        <w:footnoteRef/>
      </w:r>
      <w:r w:rsidRPr="009717B4">
        <w:rPr>
          <w:sz w:val="16"/>
          <w:szCs w:val="16"/>
        </w:rPr>
        <w:t xml:space="preserve"> See Section 5.2.3 in DCLG London 2012 Olympics, Regeneration Legacy Evaluation Framework, Amion 2010</w:t>
      </w:r>
      <w:r w:rsidRPr="003A2AC6">
        <w:rPr>
          <w:sz w:val="16"/>
          <w:szCs w:val="16"/>
        </w:rPr>
        <w:t xml:space="preserve"> for a list of techniques that will be explored</w:t>
      </w:r>
      <w:r w:rsidRPr="009717B4">
        <w:rPr>
          <w:sz w:val="16"/>
          <w:szCs w:val="16"/>
        </w:rPr>
        <w:t>.</w:t>
      </w:r>
    </w:p>
  </w:footnote>
  <w:footnote w:id="17">
    <w:p w14:paraId="088DD080" w14:textId="77777777" w:rsidR="00433DC7" w:rsidRPr="009717B4" w:rsidRDefault="00433DC7" w:rsidP="005E5E28">
      <w:pPr>
        <w:pStyle w:val="FootnoteText"/>
        <w:spacing w:before="0" w:after="0"/>
        <w:rPr>
          <w:sz w:val="16"/>
          <w:szCs w:val="16"/>
        </w:rPr>
      </w:pPr>
      <w:r w:rsidRPr="003A2AC6">
        <w:rPr>
          <w:rStyle w:val="FootnoteReference"/>
          <w:sz w:val="16"/>
          <w:szCs w:val="16"/>
        </w:rPr>
        <w:footnoteRef/>
      </w:r>
      <w:r w:rsidRPr="003A2AC6">
        <w:rPr>
          <w:sz w:val="16"/>
          <w:szCs w:val="16"/>
        </w:rPr>
        <w:t xml:space="preserve"> Professor Steve Martin,</w:t>
      </w:r>
      <w:r w:rsidRPr="009717B4">
        <w:rPr>
          <w:sz w:val="16"/>
          <w:szCs w:val="16"/>
        </w:rPr>
        <w:t xml:space="preserve"> </w:t>
      </w:r>
      <w:r w:rsidRPr="003A2AC6">
        <w:rPr>
          <w:sz w:val="16"/>
          <w:szCs w:val="16"/>
        </w:rPr>
        <w:t>Cardiff Business School</w:t>
      </w:r>
      <w:r w:rsidRPr="009717B4">
        <w:rPr>
          <w:sz w:val="16"/>
          <w:szCs w:val="16"/>
        </w:rPr>
        <w:t xml:space="preserve">; Professor David Gough, Institute of Education, University of London; and Professor Ray Pawson, University of Leeds. </w:t>
      </w:r>
    </w:p>
  </w:footnote>
  <w:footnote w:id="18">
    <w:p w14:paraId="088DD081" w14:textId="77777777" w:rsidR="00433DC7" w:rsidRPr="009717B4" w:rsidRDefault="00433DC7" w:rsidP="00EB3F04">
      <w:pPr>
        <w:pStyle w:val="FootnoteText"/>
        <w:spacing w:before="0" w:after="0"/>
        <w:rPr>
          <w:sz w:val="16"/>
          <w:szCs w:val="16"/>
        </w:rPr>
      </w:pPr>
      <w:r w:rsidRPr="003A2AC6">
        <w:rPr>
          <w:rStyle w:val="FootnoteReference"/>
          <w:sz w:val="16"/>
          <w:szCs w:val="16"/>
        </w:rPr>
        <w:footnoteRef/>
      </w:r>
      <w:r w:rsidRPr="003A2AC6">
        <w:rPr>
          <w:sz w:val="16"/>
          <w:szCs w:val="16"/>
        </w:rPr>
        <w:t xml:space="preserve"> Dr Beatriz Garcia, University of Liverpool</w:t>
      </w:r>
      <w:r w:rsidRPr="009717B4">
        <w:rPr>
          <w:sz w:val="16"/>
          <w:szCs w:val="16"/>
        </w:rPr>
        <w:t xml:space="preserve">; Professor Stefan Szymanski, Cass Business School, City University London; Dr Iain MacRury, University of East London; Professor Peter Wells, Sheffield Hallam University. </w:t>
      </w:r>
    </w:p>
  </w:footnote>
  <w:footnote w:id="19">
    <w:p w14:paraId="088DD082" w14:textId="77777777" w:rsidR="00433DC7" w:rsidRPr="003A2AC6" w:rsidRDefault="00433DC7" w:rsidP="00EB3F04">
      <w:pPr>
        <w:pStyle w:val="FootnoteText"/>
        <w:spacing w:before="0" w:after="0"/>
        <w:rPr>
          <w:sz w:val="16"/>
          <w:szCs w:val="16"/>
        </w:rPr>
      </w:pPr>
      <w:r w:rsidRPr="003A2AC6">
        <w:rPr>
          <w:rStyle w:val="FootnoteReference"/>
          <w:sz w:val="16"/>
          <w:szCs w:val="16"/>
        </w:rPr>
        <w:footnoteRef/>
      </w:r>
      <w:r w:rsidRPr="003A2AC6">
        <w:rPr>
          <w:sz w:val="16"/>
          <w:szCs w:val="16"/>
        </w:rPr>
        <w:t xml:space="preserve"> All outputs will be available</w:t>
      </w:r>
      <w:r w:rsidRPr="009717B4">
        <w:rPr>
          <w:sz w:val="16"/>
          <w:szCs w:val="16"/>
        </w:rPr>
        <w:t xml:space="preserve"> on the DCMS website once published: </w:t>
      </w:r>
      <w:hyperlink r:id="rId1" w:history="1">
        <w:r w:rsidRPr="009717B4">
          <w:rPr>
            <w:rStyle w:val="Hyperlink"/>
            <w:sz w:val="16"/>
            <w:szCs w:val="16"/>
          </w:rPr>
          <w:t>http://www.culture.gov.uk/what_we_do/research_and_statistics/7605.aspx</w:t>
        </w:r>
      </w:hyperlink>
      <w:r w:rsidRPr="003A2AC6">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0" w14:textId="77777777" w:rsidR="00433DC7" w:rsidRDefault="00433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866" w:type="dxa"/>
      <w:tblLayout w:type="fixed"/>
      <w:tblCellMar>
        <w:left w:w="0" w:type="dxa"/>
        <w:right w:w="0" w:type="dxa"/>
      </w:tblCellMar>
      <w:tblLook w:val="01E0" w:firstRow="1" w:lastRow="1" w:firstColumn="1" w:lastColumn="1" w:noHBand="0" w:noVBand="0"/>
    </w:tblPr>
    <w:tblGrid>
      <w:gridCol w:w="6156"/>
      <w:gridCol w:w="1710"/>
    </w:tblGrid>
    <w:tr w:rsidR="00433DC7" w14:paraId="088DD063" w14:textId="77777777">
      <w:tc>
        <w:tcPr>
          <w:tcW w:w="6156" w:type="dxa"/>
        </w:tcPr>
        <w:p w14:paraId="088DD061" w14:textId="77777777" w:rsidR="00433DC7" w:rsidRDefault="00433DC7" w:rsidP="00FF2495">
          <w:pPr>
            <w:pStyle w:val="Header"/>
            <w:tabs>
              <w:tab w:val="clear" w:pos="8307"/>
              <w:tab w:val="right" w:pos="7874"/>
            </w:tabs>
            <w:rPr>
              <w:rFonts w:ascii="Garamond" w:hAnsi="Garamond"/>
            </w:rPr>
          </w:pPr>
          <w:r>
            <w:rPr>
              <w:rFonts w:ascii="Garamond" w:hAnsi="Garamond"/>
            </w:rPr>
            <w:t>2012 Games Meta-evaluation: Summary of Reports 1 and 2</w:t>
          </w:r>
        </w:p>
      </w:tc>
      <w:tc>
        <w:tcPr>
          <w:tcW w:w="1710" w:type="dxa"/>
        </w:tcPr>
        <w:p w14:paraId="088DD062" w14:textId="77777777" w:rsidR="00433DC7" w:rsidRDefault="00433DC7">
          <w:pPr>
            <w:pStyle w:val="Header"/>
            <w:tabs>
              <w:tab w:val="center" w:pos="855"/>
              <w:tab w:val="right" w:pos="1710"/>
            </w:tabs>
            <w:rPr>
              <w:rFonts w:ascii="Garamond" w:hAnsi="Garamond"/>
            </w:rPr>
          </w:pPr>
          <w:r>
            <w:rPr>
              <w:rStyle w:val="PageNumber"/>
              <w:rFonts w:ascii="Garamond" w:hAnsi="Garamond"/>
            </w:rPr>
            <w:tab/>
          </w:r>
        </w:p>
      </w:tc>
    </w:tr>
  </w:tbl>
  <w:p w14:paraId="088DD064" w14:textId="77777777" w:rsidR="00433DC7" w:rsidRDefault="00433DC7">
    <w:pPr>
      <w:pStyle w:val="Header"/>
      <w:tabs>
        <w:tab w:val="clear" w:pos="4150"/>
        <w:tab w:val="clear" w:pos="8307"/>
        <w:tab w:val="left" w:pos="130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7" w14:textId="77777777" w:rsidR="00433DC7" w:rsidRDefault="00433D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8" w14:textId="77777777" w:rsidR="00433DC7" w:rsidRDefault="00433D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866" w:type="dxa"/>
      <w:tblLayout w:type="fixed"/>
      <w:tblCellMar>
        <w:left w:w="0" w:type="dxa"/>
        <w:right w:w="0" w:type="dxa"/>
      </w:tblCellMar>
      <w:tblLook w:val="01E0" w:firstRow="1" w:lastRow="1" w:firstColumn="1" w:lastColumn="1" w:noHBand="0" w:noVBand="0"/>
    </w:tblPr>
    <w:tblGrid>
      <w:gridCol w:w="6156"/>
      <w:gridCol w:w="1710"/>
    </w:tblGrid>
    <w:tr w:rsidR="00433DC7" w14:paraId="088DD06B" w14:textId="77777777" w:rsidTr="00BC7D66">
      <w:tc>
        <w:tcPr>
          <w:tcW w:w="6156" w:type="dxa"/>
        </w:tcPr>
        <w:p w14:paraId="088DD069" w14:textId="77777777" w:rsidR="00433DC7" w:rsidRDefault="00433DC7" w:rsidP="00FF2495">
          <w:pPr>
            <w:pStyle w:val="Header"/>
            <w:tabs>
              <w:tab w:val="clear" w:pos="8307"/>
              <w:tab w:val="right" w:pos="7874"/>
            </w:tabs>
            <w:rPr>
              <w:rFonts w:ascii="Garamond" w:hAnsi="Garamond"/>
            </w:rPr>
          </w:pPr>
          <w:r>
            <w:rPr>
              <w:rFonts w:ascii="Garamond" w:hAnsi="Garamond"/>
            </w:rPr>
            <w:t xml:space="preserve">2012 Games Meta-evaluation: Summary of Reports 1 and 2 </w:t>
          </w:r>
        </w:p>
      </w:tc>
      <w:tc>
        <w:tcPr>
          <w:tcW w:w="1710" w:type="dxa"/>
        </w:tcPr>
        <w:p w14:paraId="088DD06A" w14:textId="77777777" w:rsidR="00433DC7" w:rsidRDefault="00433DC7" w:rsidP="00BC7D66">
          <w:pPr>
            <w:pStyle w:val="Header"/>
            <w:tabs>
              <w:tab w:val="center" w:pos="855"/>
              <w:tab w:val="right" w:pos="1710"/>
            </w:tabs>
            <w:rPr>
              <w:rFonts w:ascii="Garamond" w:hAnsi="Garamond"/>
            </w:rPr>
          </w:pPr>
          <w:r>
            <w:rPr>
              <w:rStyle w:val="PageNumber"/>
              <w:rFonts w:ascii="Garamond" w:hAnsi="Garamond"/>
            </w:rPr>
            <w:tab/>
          </w:r>
        </w:p>
      </w:tc>
    </w:tr>
  </w:tbl>
  <w:p w14:paraId="088DD06C" w14:textId="77777777" w:rsidR="00433DC7" w:rsidRDefault="00433D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D06F" w14:textId="77777777" w:rsidR="00433DC7" w:rsidRDefault="00433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58CE01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6603139"/>
    <w:multiLevelType w:val="hybridMultilevel"/>
    <w:tmpl w:val="0E205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396F37"/>
    <w:multiLevelType w:val="multilevel"/>
    <w:tmpl w:val="4B4AC8FC"/>
    <w:lvl w:ilvl="0">
      <w:start w:val="1"/>
      <w:numFmt w:val="upperLetter"/>
      <w:pStyle w:val="AppendixTitle"/>
      <w:lvlText w:val="%1"/>
      <w:lvlJc w:val="left"/>
      <w:pPr>
        <w:tabs>
          <w:tab w:val="num" w:pos="454"/>
        </w:tabs>
        <w:ind w:left="454" w:hanging="45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74A1544"/>
    <w:multiLevelType w:val="hybridMultilevel"/>
    <w:tmpl w:val="9684C158"/>
    <w:lvl w:ilvl="0" w:tplc="29E6A5DA">
      <w:start w:val="1"/>
      <w:numFmt w:val="bullet"/>
      <w:pStyle w:val="Bullet1"/>
      <w:lvlText w:val=""/>
      <w:lvlJc w:val="left"/>
      <w:pPr>
        <w:tabs>
          <w:tab w:val="num" w:pos="454"/>
        </w:tabs>
        <w:ind w:left="454" w:hanging="454"/>
      </w:pPr>
      <w:rPr>
        <w:rFonts w:ascii="Symbol" w:hAnsi="Symbol" w:hint="default"/>
      </w:rPr>
    </w:lvl>
    <w:lvl w:ilvl="1" w:tplc="23329CEE">
      <w:start w:val="1"/>
      <w:numFmt w:val="bullet"/>
      <w:lvlText w:val="o"/>
      <w:lvlJc w:val="left"/>
      <w:pPr>
        <w:tabs>
          <w:tab w:val="num" w:pos="2404"/>
        </w:tabs>
        <w:ind w:left="2404" w:hanging="360"/>
      </w:pPr>
      <w:rPr>
        <w:rFonts w:ascii="Courier New" w:hAnsi="Courier New" w:hint="default"/>
      </w:rPr>
    </w:lvl>
    <w:lvl w:ilvl="2" w:tplc="048EFC24" w:tentative="1">
      <w:start w:val="1"/>
      <w:numFmt w:val="bullet"/>
      <w:lvlText w:val=""/>
      <w:lvlJc w:val="left"/>
      <w:pPr>
        <w:tabs>
          <w:tab w:val="num" w:pos="3124"/>
        </w:tabs>
        <w:ind w:left="3124" w:hanging="360"/>
      </w:pPr>
      <w:rPr>
        <w:rFonts w:ascii="Wingdings" w:hAnsi="Wingdings" w:hint="default"/>
      </w:rPr>
    </w:lvl>
    <w:lvl w:ilvl="3" w:tplc="8C1A4AD8">
      <w:start w:val="1"/>
      <w:numFmt w:val="bullet"/>
      <w:lvlText w:val=""/>
      <w:lvlJc w:val="left"/>
      <w:pPr>
        <w:tabs>
          <w:tab w:val="num" w:pos="3844"/>
        </w:tabs>
        <w:ind w:left="3844" w:hanging="360"/>
      </w:pPr>
      <w:rPr>
        <w:rFonts w:ascii="Symbol" w:hAnsi="Symbol" w:hint="default"/>
      </w:rPr>
    </w:lvl>
    <w:lvl w:ilvl="4" w:tplc="AA121572" w:tentative="1">
      <w:start w:val="1"/>
      <w:numFmt w:val="bullet"/>
      <w:lvlText w:val="o"/>
      <w:lvlJc w:val="left"/>
      <w:pPr>
        <w:tabs>
          <w:tab w:val="num" w:pos="4564"/>
        </w:tabs>
        <w:ind w:left="4564" w:hanging="360"/>
      </w:pPr>
      <w:rPr>
        <w:rFonts w:ascii="Courier New" w:hAnsi="Courier New" w:hint="default"/>
      </w:rPr>
    </w:lvl>
    <w:lvl w:ilvl="5" w:tplc="188E724E" w:tentative="1">
      <w:start w:val="1"/>
      <w:numFmt w:val="bullet"/>
      <w:lvlText w:val=""/>
      <w:lvlJc w:val="left"/>
      <w:pPr>
        <w:tabs>
          <w:tab w:val="num" w:pos="5284"/>
        </w:tabs>
        <w:ind w:left="5284" w:hanging="360"/>
      </w:pPr>
      <w:rPr>
        <w:rFonts w:ascii="Wingdings" w:hAnsi="Wingdings" w:hint="default"/>
      </w:rPr>
    </w:lvl>
    <w:lvl w:ilvl="6" w:tplc="8542D88A" w:tentative="1">
      <w:start w:val="1"/>
      <w:numFmt w:val="bullet"/>
      <w:lvlText w:val=""/>
      <w:lvlJc w:val="left"/>
      <w:pPr>
        <w:tabs>
          <w:tab w:val="num" w:pos="6004"/>
        </w:tabs>
        <w:ind w:left="6004" w:hanging="360"/>
      </w:pPr>
      <w:rPr>
        <w:rFonts w:ascii="Symbol" w:hAnsi="Symbol" w:hint="default"/>
      </w:rPr>
    </w:lvl>
    <w:lvl w:ilvl="7" w:tplc="C194DA0E" w:tentative="1">
      <w:start w:val="1"/>
      <w:numFmt w:val="bullet"/>
      <w:lvlText w:val="o"/>
      <w:lvlJc w:val="left"/>
      <w:pPr>
        <w:tabs>
          <w:tab w:val="num" w:pos="6724"/>
        </w:tabs>
        <w:ind w:left="6724" w:hanging="360"/>
      </w:pPr>
      <w:rPr>
        <w:rFonts w:ascii="Courier New" w:hAnsi="Courier New" w:hint="default"/>
      </w:rPr>
    </w:lvl>
    <w:lvl w:ilvl="8" w:tplc="EA4C24B4" w:tentative="1">
      <w:start w:val="1"/>
      <w:numFmt w:val="bullet"/>
      <w:lvlText w:val=""/>
      <w:lvlJc w:val="left"/>
      <w:pPr>
        <w:tabs>
          <w:tab w:val="num" w:pos="7444"/>
        </w:tabs>
        <w:ind w:left="7444" w:hanging="360"/>
      </w:pPr>
      <w:rPr>
        <w:rFonts w:ascii="Wingdings" w:hAnsi="Wingdings" w:hint="default"/>
      </w:rPr>
    </w:lvl>
  </w:abstractNum>
  <w:abstractNum w:abstractNumId="4">
    <w:nsid w:val="1E4A2BEE"/>
    <w:multiLevelType w:val="multilevel"/>
    <w:tmpl w:val="B2C8291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288"/>
        </w:tabs>
        <w:ind w:left="-288" w:hanging="432"/>
      </w:pPr>
      <w:rPr>
        <w:rFonts w:hint="default"/>
      </w:rPr>
    </w:lvl>
    <w:lvl w:ilvl="2">
      <w:start w:val="1"/>
      <w:numFmt w:val="lowerRoman"/>
      <w:pStyle w:val="Heading3"/>
      <w:lvlText w:val="(%3)"/>
      <w:lvlJc w:val="left"/>
      <w:pPr>
        <w:tabs>
          <w:tab w:val="num" w:pos="720"/>
        </w:tabs>
        <w:ind w:left="504" w:hanging="504"/>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5">
    <w:nsid w:val="2095352C"/>
    <w:multiLevelType w:val="hybridMultilevel"/>
    <w:tmpl w:val="AF3898B2"/>
    <w:lvl w:ilvl="0" w:tplc="31DE7A3A">
      <w:start w:val="1"/>
      <w:numFmt w:val="decimal"/>
      <w:pStyle w:val="BodyTextnumbered"/>
      <w:lvlText w:val="%1"/>
      <w:lvlJc w:val="left"/>
      <w:pPr>
        <w:tabs>
          <w:tab w:val="num" w:pos="1134"/>
        </w:tabs>
        <w:ind w:left="1134" w:hanging="414"/>
      </w:pPr>
      <w:rPr>
        <w:rFonts w:hint="default"/>
        <w:sz w:val="24"/>
        <w:szCs w:val="24"/>
      </w:rPr>
    </w:lvl>
    <w:lvl w:ilvl="1" w:tplc="5F0CBD76">
      <w:start w:val="1"/>
      <w:numFmt w:val="lowerLetter"/>
      <w:lvlText w:val="%2."/>
      <w:lvlJc w:val="left"/>
      <w:pPr>
        <w:tabs>
          <w:tab w:val="num" w:pos="1309"/>
        </w:tabs>
        <w:ind w:left="1309" w:hanging="360"/>
      </w:pPr>
    </w:lvl>
    <w:lvl w:ilvl="2" w:tplc="FF54E2F0">
      <w:start w:val="1"/>
      <w:numFmt w:val="lowerRoman"/>
      <w:lvlText w:val="%3."/>
      <w:lvlJc w:val="right"/>
      <w:pPr>
        <w:tabs>
          <w:tab w:val="num" w:pos="2029"/>
        </w:tabs>
        <w:ind w:left="2029" w:hanging="180"/>
      </w:pPr>
    </w:lvl>
    <w:lvl w:ilvl="3" w:tplc="AD0E7760" w:tentative="1">
      <w:start w:val="1"/>
      <w:numFmt w:val="decimal"/>
      <w:lvlText w:val="%4."/>
      <w:lvlJc w:val="left"/>
      <w:pPr>
        <w:tabs>
          <w:tab w:val="num" w:pos="2749"/>
        </w:tabs>
        <w:ind w:left="2749" w:hanging="360"/>
      </w:pPr>
    </w:lvl>
    <w:lvl w:ilvl="4" w:tplc="21FADD4A" w:tentative="1">
      <w:start w:val="1"/>
      <w:numFmt w:val="lowerLetter"/>
      <w:lvlText w:val="%5."/>
      <w:lvlJc w:val="left"/>
      <w:pPr>
        <w:tabs>
          <w:tab w:val="num" w:pos="3469"/>
        </w:tabs>
        <w:ind w:left="3469" w:hanging="360"/>
      </w:pPr>
    </w:lvl>
    <w:lvl w:ilvl="5" w:tplc="F57E7C3A" w:tentative="1">
      <w:start w:val="1"/>
      <w:numFmt w:val="lowerRoman"/>
      <w:lvlText w:val="%6."/>
      <w:lvlJc w:val="right"/>
      <w:pPr>
        <w:tabs>
          <w:tab w:val="num" w:pos="4189"/>
        </w:tabs>
        <w:ind w:left="4189" w:hanging="180"/>
      </w:pPr>
    </w:lvl>
    <w:lvl w:ilvl="6" w:tplc="3CD4EB74" w:tentative="1">
      <w:start w:val="1"/>
      <w:numFmt w:val="decimal"/>
      <w:lvlText w:val="%7."/>
      <w:lvlJc w:val="left"/>
      <w:pPr>
        <w:tabs>
          <w:tab w:val="num" w:pos="4909"/>
        </w:tabs>
        <w:ind w:left="4909" w:hanging="360"/>
      </w:pPr>
    </w:lvl>
    <w:lvl w:ilvl="7" w:tplc="72DE4C84" w:tentative="1">
      <w:start w:val="1"/>
      <w:numFmt w:val="lowerLetter"/>
      <w:lvlText w:val="%8."/>
      <w:lvlJc w:val="left"/>
      <w:pPr>
        <w:tabs>
          <w:tab w:val="num" w:pos="5629"/>
        </w:tabs>
        <w:ind w:left="5629" w:hanging="360"/>
      </w:pPr>
    </w:lvl>
    <w:lvl w:ilvl="8" w:tplc="B720CC6E" w:tentative="1">
      <w:start w:val="1"/>
      <w:numFmt w:val="lowerRoman"/>
      <w:lvlText w:val="%9."/>
      <w:lvlJc w:val="right"/>
      <w:pPr>
        <w:tabs>
          <w:tab w:val="num" w:pos="6349"/>
        </w:tabs>
        <w:ind w:left="6349" w:hanging="180"/>
      </w:pPr>
    </w:lvl>
  </w:abstractNum>
  <w:abstractNum w:abstractNumId="6">
    <w:nsid w:val="2CC95F0D"/>
    <w:multiLevelType w:val="hybridMultilevel"/>
    <w:tmpl w:val="597EC43C"/>
    <w:lvl w:ilvl="0" w:tplc="FFFFFFFF">
      <w:start w:val="1"/>
      <w:numFmt w:val="bullet"/>
      <w:pStyle w:val="TableBullet"/>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E03525D"/>
    <w:multiLevelType w:val="hybridMultilevel"/>
    <w:tmpl w:val="E416E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2010A57"/>
    <w:multiLevelType w:val="multilevel"/>
    <w:tmpl w:val="0409001D"/>
    <w:styleLink w:val="Titlelevel1"/>
    <w:lvl w:ilvl="0">
      <w:start w:val="1"/>
      <w:numFmt w:val="decimal"/>
      <w:lvlText w:val="%1)"/>
      <w:lvlJc w:val="left"/>
      <w:pPr>
        <w:tabs>
          <w:tab w:val="num" w:pos="360"/>
        </w:tabs>
        <w:ind w:left="360" w:hanging="360"/>
      </w:pPr>
      <w:rPr>
        <w:rFonts w:ascii="Garamond" w:hAnsi="Garamond"/>
        <w:b/>
        <w:sz w:val="4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36A3678"/>
    <w:multiLevelType w:val="multilevel"/>
    <w:tmpl w:val="6E52A398"/>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364A7D5B"/>
    <w:multiLevelType w:val="multilevel"/>
    <w:tmpl w:val="35A8BA80"/>
    <w:lvl w:ilvl="0">
      <w:start w:val="1"/>
      <w:numFmt w:val="decimal"/>
      <w:pStyle w:val="NumSectio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6D54BBF"/>
    <w:multiLevelType w:val="hybridMultilevel"/>
    <w:tmpl w:val="C12084B6"/>
    <w:lvl w:ilvl="0" w:tplc="FFFFFFFF">
      <w:start w:val="1"/>
      <w:numFmt w:val="bullet"/>
      <w:pStyle w:val="MarginBulletBlack"/>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52FCF2F0"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E674205"/>
    <w:multiLevelType w:val="hybridMultilevel"/>
    <w:tmpl w:val="F3BAB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34325A2"/>
    <w:multiLevelType w:val="multilevel"/>
    <w:tmpl w:val="C75E14F0"/>
    <w:lvl w:ilvl="0">
      <w:start w:val="1"/>
      <w:numFmt w:val="decimal"/>
      <w:pStyle w:val="TableNumberBullet"/>
      <w:lvlText w:val="%1"/>
      <w:lvlJc w:val="left"/>
      <w:pPr>
        <w:tabs>
          <w:tab w:val="num" w:pos="227"/>
        </w:tabs>
        <w:ind w:left="227" w:hanging="22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4EA08AA"/>
    <w:multiLevelType w:val="multilevel"/>
    <w:tmpl w:val="7E6A306E"/>
    <w:lvl w:ilvl="0">
      <w:start w:val="1"/>
      <w:numFmt w:val="upperLetter"/>
      <w:pStyle w:val="Appendix"/>
      <w:suff w:val="nothing"/>
      <w:lvlText w:val="Appendix %1"/>
      <w:lvlJc w:val="left"/>
      <w:pPr>
        <w:ind w:left="454" w:hanging="45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485943C2"/>
    <w:multiLevelType w:val="hybridMultilevel"/>
    <w:tmpl w:val="56D21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213AEC"/>
    <w:multiLevelType w:val="hybridMultilevel"/>
    <w:tmpl w:val="6F7C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4009D3"/>
    <w:multiLevelType w:val="hybridMultilevel"/>
    <w:tmpl w:val="2BB64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5973B2B"/>
    <w:multiLevelType w:val="hybridMultilevel"/>
    <w:tmpl w:val="38E89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8A6939"/>
    <w:multiLevelType w:val="hybridMultilevel"/>
    <w:tmpl w:val="F188846C"/>
    <w:lvl w:ilvl="0" w:tplc="2982EB5C">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836AF2"/>
    <w:multiLevelType w:val="hybridMultilevel"/>
    <w:tmpl w:val="40987F9E"/>
    <w:lvl w:ilvl="0" w:tplc="FFFFFFFF">
      <w:start w:val="1"/>
      <w:numFmt w:val="bullet"/>
      <w:pStyle w:val="BulletTwo"/>
      <w:lvlText w:val=""/>
      <w:lvlJc w:val="left"/>
      <w:pPr>
        <w:tabs>
          <w:tab w:val="num" w:pos="680"/>
        </w:tabs>
        <w:ind w:left="68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645721CA"/>
    <w:multiLevelType w:val="hybridMultilevel"/>
    <w:tmpl w:val="44501282"/>
    <w:lvl w:ilvl="0" w:tplc="65F2753E">
      <w:start w:val="1"/>
      <w:numFmt w:val="bullet"/>
      <w:pStyle w:val="MarginBulletWhite"/>
      <w:lvlText w:val=""/>
      <w:lvlJc w:val="left"/>
      <w:pPr>
        <w:tabs>
          <w:tab w:val="num" w:pos="227"/>
        </w:tabs>
        <w:ind w:left="227" w:hanging="227"/>
      </w:pPr>
      <w:rPr>
        <w:rFonts w:ascii="Symbol" w:hAnsi="Symbol" w:hint="default"/>
        <w:sz w:val="16"/>
      </w:rPr>
    </w:lvl>
    <w:lvl w:ilvl="1" w:tplc="63E83BD4" w:tentative="1">
      <w:start w:val="1"/>
      <w:numFmt w:val="bullet"/>
      <w:lvlText w:val="o"/>
      <w:lvlJc w:val="left"/>
      <w:pPr>
        <w:tabs>
          <w:tab w:val="num" w:pos="1440"/>
        </w:tabs>
        <w:ind w:left="1440" w:hanging="360"/>
      </w:pPr>
      <w:rPr>
        <w:rFonts w:ascii="Courier New" w:hAnsi="Courier New" w:hint="default"/>
      </w:rPr>
    </w:lvl>
    <w:lvl w:ilvl="2" w:tplc="A6E07458" w:tentative="1">
      <w:start w:val="1"/>
      <w:numFmt w:val="bullet"/>
      <w:lvlText w:val=""/>
      <w:lvlJc w:val="left"/>
      <w:pPr>
        <w:tabs>
          <w:tab w:val="num" w:pos="2160"/>
        </w:tabs>
        <w:ind w:left="2160" w:hanging="360"/>
      </w:pPr>
      <w:rPr>
        <w:rFonts w:ascii="Wingdings" w:hAnsi="Wingdings" w:hint="default"/>
      </w:rPr>
    </w:lvl>
    <w:lvl w:ilvl="3" w:tplc="D9B48F5E" w:tentative="1">
      <w:start w:val="1"/>
      <w:numFmt w:val="bullet"/>
      <w:lvlText w:val=""/>
      <w:lvlJc w:val="left"/>
      <w:pPr>
        <w:tabs>
          <w:tab w:val="num" w:pos="2880"/>
        </w:tabs>
        <w:ind w:left="2880" w:hanging="360"/>
      </w:pPr>
      <w:rPr>
        <w:rFonts w:ascii="Symbol" w:hAnsi="Symbol" w:hint="default"/>
      </w:rPr>
    </w:lvl>
    <w:lvl w:ilvl="4" w:tplc="7C1E3052" w:tentative="1">
      <w:start w:val="1"/>
      <w:numFmt w:val="bullet"/>
      <w:lvlText w:val="o"/>
      <w:lvlJc w:val="left"/>
      <w:pPr>
        <w:tabs>
          <w:tab w:val="num" w:pos="3600"/>
        </w:tabs>
        <w:ind w:left="3600" w:hanging="360"/>
      </w:pPr>
      <w:rPr>
        <w:rFonts w:ascii="Courier New" w:hAnsi="Courier New" w:hint="default"/>
      </w:rPr>
    </w:lvl>
    <w:lvl w:ilvl="5" w:tplc="3354A15E" w:tentative="1">
      <w:start w:val="1"/>
      <w:numFmt w:val="bullet"/>
      <w:lvlText w:val=""/>
      <w:lvlJc w:val="left"/>
      <w:pPr>
        <w:tabs>
          <w:tab w:val="num" w:pos="4320"/>
        </w:tabs>
        <w:ind w:left="4320" w:hanging="360"/>
      </w:pPr>
      <w:rPr>
        <w:rFonts w:ascii="Wingdings" w:hAnsi="Wingdings" w:hint="default"/>
      </w:rPr>
    </w:lvl>
    <w:lvl w:ilvl="6" w:tplc="0854D82A" w:tentative="1">
      <w:start w:val="1"/>
      <w:numFmt w:val="bullet"/>
      <w:lvlText w:val=""/>
      <w:lvlJc w:val="left"/>
      <w:pPr>
        <w:tabs>
          <w:tab w:val="num" w:pos="5040"/>
        </w:tabs>
        <w:ind w:left="5040" w:hanging="360"/>
      </w:pPr>
      <w:rPr>
        <w:rFonts w:ascii="Symbol" w:hAnsi="Symbol" w:hint="default"/>
      </w:rPr>
    </w:lvl>
    <w:lvl w:ilvl="7" w:tplc="762CDE0E" w:tentative="1">
      <w:start w:val="1"/>
      <w:numFmt w:val="bullet"/>
      <w:lvlText w:val="o"/>
      <w:lvlJc w:val="left"/>
      <w:pPr>
        <w:tabs>
          <w:tab w:val="num" w:pos="5760"/>
        </w:tabs>
        <w:ind w:left="5760" w:hanging="360"/>
      </w:pPr>
      <w:rPr>
        <w:rFonts w:ascii="Courier New" w:hAnsi="Courier New" w:hint="default"/>
      </w:rPr>
    </w:lvl>
    <w:lvl w:ilvl="8" w:tplc="5426A640" w:tentative="1">
      <w:start w:val="1"/>
      <w:numFmt w:val="bullet"/>
      <w:lvlText w:val=""/>
      <w:lvlJc w:val="left"/>
      <w:pPr>
        <w:tabs>
          <w:tab w:val="num" w:pos="6480"/>
        </w:tabs>
        <w:ind w:left="6480" w:hanging="360"/>
      </w:pPr>
      <w:rPr>
        <w:rFonts w:ascii="Wingdings" w:hAnsi="Wingdings" w:hint="default"/>
      </w:rPr>
    </w:lvl>
  </w:abstractNum>
  <w:abstractNum w:abstractNumId="22">
    <w:nsid w:val="6C1538D3"/>
    <w:multiLevelType w:val="hybridMultilevel"/>
    <w:tmpl w:val="771A8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3374AC7"/>
    <w:multiLevelType w:val="multilevel"/>
    <w:tmpl w:val="1C6CE688"/>
    <w:lvl w:ilvl="0">
      <w:start w:val="1"/>
      <w:numFmt w:val="decimal"/>
      <w:lvlRestart w:val="0"/>
      <w:pStyle w:val="NumBulletOne"/>
      <w:lvlText w:val="%1"/>
      <w:lvlJc w:val="left"/>
      <w:pPr>
        <w:tabs>
          <w:tab w:val="num" w:pos="340"/>
        </w:tabs>
        <w:ind w:left="340" w:hanging="340"/>
      </w:pPr>
      <w:rPr>
        <w:rFonts w:hint="default"/>
      </w:rPr>
    </w:lvl>
    <w:lvl w:ilvl="1">
      <w:start w:val="1"/>
      <w:numFmt w:val="lowerLetter"/>
      <w:pStyle w:val="NumBulletTwo"/>
      <w:lvlText w:val="%2"/>
      <w:lvlJc w:val="left"/>
      <w:pPr>
        <w:tabs>
          <w:tab w:val="num" w:pos="680"/>
        </w:tabs>
        <w:ind w:left="680" w:hanging="340"/>
      </w:pPr>
      <w:rPr>
        <w:rFonts w:hint="default"/>
      </w:rPr>
    </w:lvl>
    <w:lvl w:ilvl="2">
      <w:start w:val="1"/>
      <w:numFmt w:val="lowerRoman"/>
      <w:pStyle w:val="NumBulletThree"/>
      <w:lvlText w:val="%3"/>
      <w:lvlJc w:val="left"/>
      <w:pPr>
        <w:tabs>
          <w:tab w:val="num" w:pos="1021"/>
        </w:tabs>
        <w:ind w:left="1021" w:hanging="341"/>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74FC4680"/>
    <w:multiLevelType w:val="hybridMultilevel"/>
    <w:tmpl w:val="A58092EA"/>
    <w:lvl w:ilvl="0" w:tplc="FFFFFFFF">
      <w:start w:val="1"/>
      <w:numFmt w:val="bullet"/>
      <w:lvlText w:val=""/>
      <w:lvlJc w:val="left"/>
      <w:pPr>
        <w:tabs>
          <w:tab w:val="num" w:pos="680"/>
        </w:tabs>
        <w:ind w:left="680" w:hanging="340"/>
      </w:pPr>
      <w:rPr>
        <w:rFonts w:ascii="Symbol" w:hAnsi="Symbol" w:hint="default"/>
      </w:rPr>
    </w:lvl>
    <w:lvl w:ilvl="1" w:tplc="FFFFFFFF">
      <w:start w:val="1"/>
      <w:numFmt w:val="bullet"/>
      <w:pStyle w:val="BulletOne"/>
      <w:lvlText w:val=""/>
      <w:lvlJc w:val="left"/>
      <w:pPr>
        <w:tabs>
          <w:tab w:val="num" w:pos="1420"/>
        </w:tabs>
        <w:ind w:left="1420" w:hanging="34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A486E2F"/>
    <w:multiLevelType w:val="hybridMultilevel"/>
    <w:tmpl w:val="34924DBE"/>
    <w:lvl w:ilvl="0" w:tplc="E40E9BDE">
      <w:start w:val="1"/>
      <w:numFmt w:val="bullet"/>
      <w:pStyle w:val="BulletThree"/>
      <w:lvlText w:val=""/>
      <w:lvlJc w:val="left"/>
      <w:pPr>
        <w:tabs>
          <w:tab w:val="num" w:pos="1021"/>
        </w:tabs>
        <w:ind w:left="1021" w:hanging="341"/>
      </w:pPr>
      <w:rPr>
        <w:rFonts w:ascii="Symbol" w:hAnsi="Symbol" w:hint="default"/>
        <w:sz w:val="16"/>
        <w:szCs w:val="16"/>
      </w:rPr>
    </w:lvl>
    <w:lvl w:ilvl="1" w:tplc="40D6C030" w:tentative="1">
      <w:start w:val="1"/>
      <w:numFmt w:val="bullet"/>
      <w:lvlText w:val="o"/>
      <w:lvlJc w:val="left"/>
      <w:pPr>
        <w:tabs>
          <w:tab w:val="num" w:pos="1440"/>
        </w:tabs>
        <w:ind w:left="1440" w:hanging="360"/>
      </w:pPr>
      <w:rPr>
        <w:rFonts w:ascii="Courier New" w:hAnsi="Courier New" w:cs="Courier New" w:hint="default"/>
      </w:rPr>
    </w:lvl>
    <w:lvl w:ilvl="2" w:tplc="ADB0C2CC" w:tentative="1">
      <w:start w:val="1"/>
      <w:numFmt w:val="bullet"/>
      <w:lvlText w:val=""/>
      <w:lvlJc w:val="left"/>
      <w:pPr>
        <w:tabs>
          <w:tab w:val="num" w:pos="2160"/>
        </w:tabs>
        <w:ind w:left="2160" w:hanging="360"/>
      </w:pPr>
      <w:rPr>
        <w:rFonts w:ascii="Wingdings" w:hAnsi="Wingdings" w:hint="default"/>
      </w:rPr>
    </w:lvl>
    <w:lvl w:ilvl="3" w:tplc="9B6E677A" w:tentative="1">
      <w:start w:val="1"/>
      <w:numFmt w:val="bullet"/>
      <w:lvlText w:val=""/>
      <w:lvlJc w:val="left"/>
      <w:pPr>
        <w:tabs>
          <w:tab w:val="num" w:pos="2880"/>
        </w:tabs>
        <w:ind w:left="2880" w:hanging="360"/>
      </w:pPr>
      <w:rPr>
        <w:rFonts w:ascii="Symbol" w:hAnsi="Symbol" w:hint="default"/>
      </w:rPr>
    </w:lvl>
    <w:lvl w:ilvl="4" w:tplc="1E8C27DA" w:tentative="1">
      <w:start w:val="1"/>
      <w:numFmt w:val="bullet"/>
      <w:lvlText w:val="o"/>
      <w:lvlJc w:val="left"/>
      <w:pPr>
        <w:tabs>
          <w:tab w:val="num" w:pos="3600"/>
        </w:tabs>
        <w:ind w:left="3600" w:hanging="360"/>
      </w:pPr>
      <w:rPr>
        <w:rFonts w:ascii="Courier New" w:hAnsi="Courier New" w:cs="Courier New" w:hint="default"/>
      </w:rPr>
    </w:lvl>
    <w:lvl w:ilvl="5" w:tplc="2FF2CCFE" w:tentative="1">
      <w:start w:val="1"/>
      <w:numFmt w:val="bullet"/>
      <w:lvlText w:val=""/>
      <w:lvlJc w:val="left"/>
      <w:pPr>
        <w:tabs>
          <w:tab w:val="num" w:pos="4320"/>
        </w:tabs>
        <w:ind w:left="4320" w:hanging="360"/>
      </w:pPr>
      <w:rPr>
        <w:rFonts w:ascii="Wingdings" w:hAnsi="Wingdings" w:hint="default"/>
      </w:rPr>
    </w:lvl>
    <w:lvl w:ilvl="6" w:tplc="BEF69E22" w:tentative="1">
      <w:start w:val="1"/>
      <w:numFmt w:val="bullet"/>
      <w:lvlText w:val=""/>
      <w:lvlJc w:val="left"/>
      <w:pPr>
        <w:tabs>
          <w:tab w:val="num" w:pos="5040"/>
        </w:tabs>
        <w:ind w:left="5040" w:hanging="360"/>
      </w:pPr>
      <w:rPr>
        <w:rFonts w:ascii="Symbol" w:hAnsi="Symbol" w:hint="default"/>
      </w:rPr>
    </w:lvl>
    <w:lvl w:ilvl="7" w:tplc="1CA2BD7E" w:tentative="1">
      <w:start w:val="1"/>
      <w:numFmt w:val="bullet"/>
      <w:lvlText w:val="o"/>
      <w:lvlJc w:val="left"/>
      <w:pPr>
        <w:tabs>
          <w:tab w:val="num" w:pos="5760"/>
        </w:tabs>
        <w:ind w:left="5760" w:hanging="360"/>
      </w:pPr>
      <w:rPr>
        <w:rFonts w:ascii="Courier New" w:hAnsi="Courier New" w:cs="Courier New" w:hint="default"/>
      </w:rPr>
    </w:lvl>
    <w:lvl w:ilvl="8" w:tplc="210400FC"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6"/>
  </w:num>
  <w:num w:numId="4">
    <w:abstractNumId w:val="13"/>
  </w:num>
  <w:num w:numId="5">
    <w:abstractNumId w:val="25"/>
  </w:num>
  <w:num w:numId="6">
    <w:abstractNumId w:val="20"/>
  </w:num>
  <w:num w:numId="7">
    <w:abstractNumId w:val="23"/>
  </w:num>
  <w:num w:numId="8">
    <w:abstractNumId w:val="4"/>
  </w:num>
  <w:num w:numId="9">
    <w:abstractNumId w:val="10"/>
  </w:num>
  <w:num w:numId="10">
    <w:abstractNumId w:val="9"/>
  </w:num>
  <w:num w:numId="11">
    <w:abstractNumId w:val="24"/>
  </w:num>
  <w:num w:numId="12">
    <w:abstractNumId w:val="21"/>
  </w:num>
  <w:num w:numId="13">
    <w:abstractNumId w:val="11"/>
  </w:num>
  <w:num w:numId="14">
    <w:abstractNumId w:val="3"/>
  </w:num>
  <w:num w:numId="15">
    <w:abstractNumId w:val="0"/>
  </w:num>
  <w:num w:numId="16">
    <w:abstractNumId w:val="5"/>
  </w:num>
  <w:num w:numId="17">
    <w:abstractNumId w:val="8"/>
  </w:num>
  <w:num w:numId="18">
    <w:abstractNumId w:val="19"/>
  </w:num>
  <w:num w:numId="19">
    <w:abstractNumId w:val="12"/>
  </w:num>
  <w:num w:numId="20">
    <w:abstractNumId w:val="15"/>
  </w:num>
  <w:num w:numId="21">
    <w:abstractNumId w:val="7"/>
  </w:num>
  <w:num w:numId="22">
    <w:abstractNumId w:val="18"/>
  </w:num>
  <w:num w:numId="23">
    <w:abstractNumId w:val="1"/>
  </w:num>
  <w:num w:numId="24">
    <w:abstractNumId w:val="22"/>
  </w:num>
  <w:num w:numId="25">
    <w:abstractNumId w:val="17"/>
  </w:num>
  <w:num w:numId="26">
    <w:abstractNumId w:val="24"/>
  </w:num>
  <w:num w:numId="27">
    <w:abstractNumId w:val="16"/>
  </w:num>
  <w:num w:numId="28">
    <w:abstractNumId w:val="6"/>
  </w:num>
  <w:num w:numId="29">
    <w:abstractNumId w:val="6"/>
  </w:num>
  <w:num w:numId="30">
    <w:abstractNumId w:val="6"/>
  </w:num>
  <w:num w:numId="31">
    <w:abstractNumId w:val="6"/>
  </w:num>
  <w:num w:numId="32">
    <w:abstractNumId w:val="6"/>
  </w:num>
  <w:num w:numId="3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gjgtldrWUngyuRstl5w0yihpSs=" w:salt="YYedQ15XruE9Ud9qLdgwWQ=="/>
  <w:defaultTabStop w:val="567"/>
  <w:drawingGridHorizontalSpacing w:val="171"/>
  <w:displayVerticalDrawingGridEvery w:val="2"/>
  <w:noPunctuationKerning/>
  <w:characterSpacingControl w:val="doNotCompress"/>
  <w:hdrShapeDefaults>
    <o:shapedefaults v:ext="edit" spidmax="4097" fill="f" fillcolor="white" stroke="f">
      <v:fill color="white" on="f"/>
      <v:stroke on="f"/>
      <o:colormru v:ext="edit" colors="#eaeaea,#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efaultOrientation" w:val="Portrait"/>
    <w:docVar w:name="Scheme" w:val="3"/>
  </w:docVars>
  <w:rsids>
    <w:rsidRoot w:val="009006F2"/>
    <w:rsid w:val="000005D2"/>
    <w:rsid w:val="000010FD"/>
    <w:rsid w:val="00002AB5"/>
    <w:rsid w:val="000032A2"/>
    <w:rsid w:val="0000364F"/>
    <w:rsid w:val="00003F7A"/>
    <w:rsid w:val="00005E10"/>
    <w:rsid w:val="00006FFF"/>
    <w:rsid w:val="00007911"/>
    <w:rsid w:val="00007B0E"/>
    <w:rsid w:val="00010D5B"/>
    <w:rsid w:val="00012050"/>
    <w:rsid w:val="00012167"/>
    <w:rsid w:val="00012826"/>
    <w:rsid w:val="00012D31"/>
    <w:rsid w:val="000142CF"/>
    <w:rsid w:val="00014F06"/>
    <w:rsid w:val="0001616F"/>
    <w:rsid w:val="0001667E"/>
    <w:rsid w:val="00016A7B"/>
    <w:rsid w:val="00021DF2"/>
    <w:rsid w:val="0002201E"/>
    <w:rsid w:val="0002385A"/>
    <w:rsid w:val="000246EE"/>
    <w:rsid w:val="00024869"/>
    <w:rsid w:val="00024C68"/>
    <w:rsid w:val="00024CE6"/>
    <w:rsid w:val="000265C2"/>
    <w:rsid w:val="00027EA4"/>
    <w:rsid w:val="000306DA"/>
    <w:rsid w:val="00030FE4"/>
    <w:rsid w:val="000314C2"/>
    <w:rsid w:val="00031A1E"/>
    <w:rsid w:val="00032B77"/>
    <w:rsid w:val="000348AA"/>
    <w:rsid w:val="00034BD1"/>
    <w:rsid w:val="00034FD4"/>
    <w:rsid w:val="00035650"/>
    <w:rsid w:val="00042B3C"/>
    <w:rsid w:val="00043B05"/>
    <w:rsid w:val="000443B6"/>
    <w:rsid w:val="000445A4"/>
    <w:rsid w:val="000447D7"/>
    <w:rsid w:val="00045B48"/>
    <w:rsid w:val="0004645A"/>
    <w:rsid w:val="00046A36"/>
    <w:rsid w:val="00046B1E"/>
    <w:rsid w:val="000508D0"/>
    <w:rsid w:val="0005221A"/>
    <w:rsid w:val="000526D7"/>
    <w:rsid w:val="00052B52"/>
    <w:rsid w:val="00053906"/>
    <w:rsid w:val="00055008"/>
    <w:rsid w:val="00055547"/>
    <w:rsid w:val="0005720E"/>
    <w:rsid w:val="00061268"/>
    <w:rsid w:val="00062A56"/>
    <w:rsid w:val="00062DBB"/>
    <w:rsid w:val="0006379C"/>
    <w:rsid w:val="00064FA6"/>
    <w:rsid w:val="0006585C"/>
    <w:rsid w:val="000660A1"/>
    <w:rsid w:val="00066C6A"/>
    <w:rsid w:val="00066C7D"/>
    <w:rsid w:val="00070407"/>
    <w:rsid w:val="00070A9C"/>
    <w:rsid w:val="000717FD"/>
    <w:rsid w:val="00071825"/>
    <w:rsid w:val="0007191B"/>
    <w:rsid w:val="00072BFE"/>
    <w:rsid w:val="00074436"/>
    <w:rsid w:val="00074500"/>
    <w:rsid w:val="0007482F"/>
    <w:rsid w:val="00075A96"/>
    <w:rsid w:val="000764D1"/>
    <w:rsid w:val="00076ACD"/>
    <w:rsid w:val="00077650"/>
    <w:rsid w:val="00080B56"/>
    <w:rsid w:val="000812B2"/>
    <w:rsid w:val="000825D1"/>
    <w:rsid w:val="000843E2"/>
    <w:rsid w:val="000855A4"/>
    <w:rsid w:val="00085AAD"/>
    <w:rsid w:val="00085BD1"/>
    <w:rsid w:val="00085C42"/>
    <w:rsid w:val="00086391"/>
    <w:rsid w:val="00086C92"/>
    <w:rsid w:val="00086CEE"/>
    <w:rsid w:val="00087065"/>
    <w:rsid w:val="000879BC"/>
    <w:rsid w:val="00090338"/>
    <w:rsid w:val="000903AB"/>
    <w:rsid w:val="000910F2"/>
    <w:rsid w:val="00092400"/>
    <w:rsid w:val="00092935"/>
    <w:rsid w:val="00093400"/>
    <w:rsid w:val="00094E99"/>
    <w:rsid w:val="00095A87"/>
    <w:rsid w:val="000961C8"/>
    <w:rsid w:val="000962B3"/>
    <w:rsid w:val="0009759F"/>
    <w:rsid w:val="00097F95"/>
    <w:rsid w:val="000A04BF"/>
    <w:rsid w:val="000A07B9"/>
    <w:rsid w:val="000A0C1D"/>
    <w:rsid w:val="000A14DA"/>
    <w:rsid w:val="000A18D8"/>
    <w:rsid w:val="000A1D30"/>
    <w:rsid w:val="000A3DC2"/>
    <w:rsid w:val="000A5FD7"/>
    <w:rsid w:val="000A68FB"/>
    <w:rsid w:val="000A694D"/>
    <w:rsid w:val="000A6A75"/>
    <w:rsid w:val="000A6EF1"/>
    <w:rsid w:val="000A7619"/>
    <w:rsid w:val="000A78E0"/>
    <w:rsid w:val="000A7BB2"/>
    <w:rsid w:val="000B34BC"/>
    <w:rsid w:val="000B3875"/>
    <w:rsid w:val="000B3D41"/>
    <w:rsid w:val="000B424F"/>
    <w:rsid w:val="000B49FD"/>
    <w:rsid w:val="000B4ECD"/>
    <w:rsid w:val="000B6401"/>
    <w:rsid w:val="000B669A"/>
    <w:rsid w:val="000B72BF"/>
    <w:rsid w:val="000B7B73"/>
    <w:rsid w:val="000B7D1D"/>
    <w:rsid w:val="000C043F"/>
    <w:rsid w:val="000C08EE"/>
    <w:rsid w:val="000C1E0B"/>
    <w:rsid w:val="000C2BC7"/>
    <w:rsid w:val="000C2F41"/>
    <w:rsid w:val="000C3D94"/>
    <w:rsid w:val="000C59AC"/>
    <w:rsid w:val="000C68A2"/>
    <w:rsid w:val="000C692D"/>
    <w:rsid w:val="000C759F"/>
    <w:rsid w:val="000C7989"/>
    <w:rsid w:val="000D05C6"/>
    <w:rsid w:val="000D41CE"/>
    <w:rsid w:val="000D43B4"/>
    <w:rsid w:val="000D44D5"/>
    <w:rsid w:val="000D49FB"/>
    <w:rsid w:val="000D4E0D"/>
    <w:rsid w:val="000D66A2"/>
    <w:rsid w:val="000D6749"/>
    <w:rsid w:val="000D7D60"/>
    <w:rsid w:val="000E0E3D"/>
    <w:rsid w:val="000E25F8"/>
    <w:rsid w:val="000E26E8"/>
    <w:rsid w:val="000E2746"/>
    <w:rsid w:val="000E402A"/>
    <w:rsid w:val="000E58FE"/>
    <w:rsid w:val="000E7397"/>
    <w:rsid w:val="000E77AF"/>
    <w:rsid w:val="000E7EC7"/>
    <w:rsid w:val="000F3673"/>
    <w:rsid w:val="000F3F65"/>
    <w:rsid w:val="000F4B7D"/>
    <w:rsid w:val="000F52BB"/>
    <w:rsid w:val="000F53FA"/>
    <w:rsid w:val="000F5EC2"/>
    <w:rsid w:val="000F5EC9"/>
    <w:rsid w:val="00100C00"/>
    <w:rsid w:val="00101228"/>
    <w:rsid w:val="001012C3"/>
    <w:rsid w:val="001015B3"/>
    <w:rsid w:val="0010171E"/>
    <w:rsid w:val="00101F5B"/>
    <w:rsid w:val="00104154"/>
    <w:rsid w:val="00104C9B"/>
    <w:rsid w:val="00105930"/>
    <w:rsid w:val="00107245"/>
    <w:rsid w:val="00107485"/>
    <w:rsid w:val="0010790E"/>
    <w:rsid w:val="00107CA4"/>
    <w:rsid w:val="001100DC"/>
    <w:rsid w:val="001105B6"/>
    <w:rsid w:val="00110BD6"/>
    <w:rsid w:val="0011101E"/>
    <w:rsid w:val="00111051"/>
    <w:rsid w:val="00112775"/>
    <w:rsid w:val="00113AC2"/>
    <w:rsid w:val="00114736"/>
    <w:rsid w:val="00115473"/>
    <w:rsid w:val="00115965"/>
    <w:rsid w:val="0011658F"/>
    <w:rsid w:val="00116955"/>
    <w:rsid w:val="00117B26"/>
    <w:rsid w:val="001203CE"/>
    <w:rsid w:val="00120572"/>
    <w:rsid w:val="00120608"/>
    <w:rsid w:val="0012116E"/>
    <w:rsid w:val="00122590"/>
    <w:rsid w:val="00126351"/>
    <w:rsid w:val="00126F95"/>
    <w:rsid w:val="00131757"/>
    <w:rsid w:val="00131855"/>
    <w:rsid w:val="00132639"/>
    <w:rsid w:val="00132A94"/>
    <w:rsid w:val="00132CFC"/>
    <w:rsid w:val="00133D09"/>
    <w:rsid w:val="00134797"/>
    <w:rsid w:val="00134D9B"/>
    <w:rsid w:val="00134DF2"/>
    <w:rsid w:val="001351D2"/>
    <w:rsid w:val="00136B33"/>
    <w:rsid w:val="00137051"/>
    <w:rsid w:val="00141D12"/>
    <w:rsid w:val="00142310"/>
    <w:rsid w:val="0014240A"/>
    <w:rsid w:val="00142936"/>
    <w:rsid w:val="00143312"/>
    <w:rsid w:val="00143335"/>
    <w:rsid w:val="00150176"/>
    <w:rsid w:val="001505FF"/>
    <w:rsid w:val="0015077A"/>
    <w:rsid w:val="0015245A"/>
    <w:rsid w:val="001532C1"/>
    <w:rsid w:val="0015383B"/>
    <w:rsid w:val="001539EF"/>
    <w:rsid w:val="001540BD"/>
    <w:rsid w:val="00154877"/>
    <w:rsid w:val="00154A5E"/>
    <w:rsid w:val="00154A9A"/>
    <w:rsid w:val="00154E34"/>
    <w:rsid w:val="00157094"/>
    <w:rsid w:val="00160076"/>
    <w:rsid w:val="001601F3"/>
    <w:rsid w:val="0016025E"/>
    <w:rsid w:val="001602BB"/>
    <w:rsid w:val="00160CD4"/>
    <w:rsid w:val="00161252"/>
    <w:rsid w:val="001613D9"/>
    <w:rsid w:val="001622DD"/>
    <w:rsid w:val="00164E75"/>
    <w:rsid w:val="001662F1"/>
    <w:rsid w:val="00166F30"/>
    <w:rsid w:val="00167445"/>
    <w:rsid w:val="00170345"/>
    <w:rsid w:val="001711AA"/>
    <w:rsid w:val="0017257B"/>
    <w:rsid w:val="00172BDD"/>
    <w:rsid w:val="001730C3"/>
    <w:rsid w:val="001735CE"/>
    <w:rsid w:val="00176875"/>
    <w:rsid w:val="00176AE3"/>
    <w:rsid w:val="00176DF8"/>
    <w:rsid w:val="001773D8"/>
    <w:rsid w:val="00177BBC"/>
    <w:rsid w:val="001813DB"/>
    <w:rsid w:val="00182C07"/>
    <w:rsid w:val="00182DFE"/>
    <w:rsid w:val="001832DC"/>
    <w:rsid w:val="00185B1E"/>
    <w:rsid w:val="001918D3"/>
    <w:rsid w:val="00193688"/>
    <w:rsid w:val="00193714"/>
    <w:rsid w:val="00193794"/>
    <w:rsid w:val="001941AD"/>
    <w:rsid w:val="00194BE1"/>
    <w:rsid w:val="0019751C"/>
    <w:rsid w:val="00197A2D"/>
    <w:rsid w:val="00197AE4"/>
    <w:rsid w:val="001A2849"/>
    <w:rsid w:val="001A2EB7"/>
    <w:rsid w:val="001A3EF7"/>
    <w:rsid w:val="001A454A"/>
    <w:rsid w:val="001A45FA"/>
    <w:rsid w:val="001A7B64"/>
    <w:rsid w:val="001A7E9A"/>
    <w:rsid w:val="001B025C"/>
    <w:rsid w:val="001B0F0C"/>
    <w:rsid w:val="001B1423"/>
    <w:rsid w:val="001B18A7"/>
    <w:rsid w:val="001B1C7D"/>
    <w:rsid w:val="001B2BF2"/>
    <w:rsid w:val="001B35DD"/>
    <w:rsid w:val="001B4A76"/>
    <w:rsid w:val="001B58A8"/>
    <w:rsid w:val="001C0C7F"/>
    <w:rsid w:val="001C1281"/>
    <w:rsid w:val="001C1D27"/>
    <w:rsid w:val="001C2097"/>
    <w:rsid w:val="001C2FB5"/>
    <w:rsid w:val="001C3AEC"/>
    <w:rsid w:val="001C3E12"/>
    <w:rsid w:val="001C508D"/>
    <w:rsid w:val="001C598F"/>
    <w:rsid w:val="001C5EE3"/>
    <w:rsid w:val="001C66BB"/>
    <w:rsid w:val="001D1D79"/>
    <w:rsid w:val="001D37D7"/>
    <w:rsid w:val="001D447E"/>
    <w:rsid w:val="001D6F22"/>
    <w:rsid w:val="001D7D3C"/>
    <w:rsid w:val="001D7E90"/>
    <w:rsid w:val="001E0268"/>
    <w:rsid w:val="001E1202"/>
    <w:rsid w:val="001E1BCD"/>
    <w:rsid w:val="001E4504"/>
    <w:rsid w:val="001E47FD"/>
    <w:rsid w:val="001E48D5"/>
    <w:rsid w:val="001E655E"/>
    <w:rsid w:val="001E7044"/>
    <w:rsid w:val="001F06D1"/>
    <w:rsid w:val="001F1913"/>
    <w:rsid w:val="001F24DF"/>
    <w:rsid w:val="001F366A"/>
    <w:rsid w:val="001F44A5"/>
    <w:rsid w:val="001F4B30"/>
    <w:rsid w:val="001F4F9B"/>
    <w:rsid w:val="001F6EA6"/>
    <w:rsid w:val="001F7767"/>
    <w:rsid w:val="001F7958"/>
    <w:rsid w:val="001F7AF5"/>
    <w:rsid w:val="00200D6A"/>
    <w:rsid w:val="0020124F"/>
    <w:rsid w:val="00202A22"/>
    <w:rsid w:val="00202F88"/>
    <w:rsid w:val="00203971"/>
    <w:rsid w:val="00203E3B"/>
    <w:rsid w:val="00204A0B"/>
    <w:rsid w:val="00210A9F"/>
    <w:rsid w:val="00211122"/>
    <w:rsid w:val="00211170"/>
    <w:rsid w:val="00213A76"/>
    <w:rsid w:val="00213C5F"/>
    <w:rsid w:val="00213CC7"/>
    <w:rsid w:val="00214246"/>
    <w:rsid w:val="00214AE8"/>
    <w:rsid w:val="00214E25"/>
    <w:rsid w:val="002154B3"/>
    <w:rsid w:val="002157EF"/>
    <w:rsid w:val="0021625C"/>
    <w:rsid w:val="00216E07"/>
    <w:rsid w:val="00220A69"/>
    <w:rsid w:val="00220A9C"/>
    <w:rsid w:val="00221C61"/>
    <w:rsid w:val="00223D85"/>
    <w:rsid w:val="00224104"/>
    <w:rsid w:val="0022426B"/>
    <w:rsid w:val="002258E1"/>
    <w:rsid w:val="00226CA1"/>
    <w:rsid w:val="0023181B"/>
    <w:rsid w:val="0023194C"/>
    <w:rsid w:val="00234254"/>
    <w:rsid w:val="00234446"/>
    <w:rsid w:val="00236235"/>
    <w:rsid w:val="00236C71"/>
    <w:rsid w:val="00241E03"/>
    <w:rsid w:val="00242CE4"/>
    <w:rsid w:val="0024323C"/>
    <w:rsid w:val="00243A20"/>
    <w:rsid w:val="00244333"/>
    <w:rsid w:val="00245A1E"/>
    <w:rsid w:val="00245F94"/>
    <w:rsid w:val="002463CB"/>
    <w:rsid w:val="00246669"/>
    <w:rsid w:val="00246FBA"/>
    <w:rsid w:val="00247F27"/>
    <w:rsid w:val="00250682"/>
    <w:rsid w:val="00251F0A"/>
    <w:rsid w:val="00251FA6"/>
    <w:rsid w:val="0025225D"/>
    <w:rsid w:val="00252F5E"/>
    <w:rsid w:val="0025458A"/>
    <w:rsid w:val="00254AD7"/>
    <w:rsid w:val="00254DAB"/>
    <w:rsid w:val="002553FC"/>
    <w:rsid w:val="00255F78"/>
    <w:rsid w:val="002566D6"/>
    <w:rsid w:val="00262FDA"/>
    <w:rsid w:val="00264A28"/>
    <w:rsid w:val="002650F6"/>
    <w:rsid w:val="002663D7"/>
    <w:rsid w:val="002665D0"/>
    <w:rsid w:val="002670A4"/>
    <w:rsid w:val="00267D09"/>
    <w:rsid w:val="00270377"/>
    <w:rsid w:val="002703E0"/>
    <w:rsid w:val="0027053F"/>
    <w:rsid w:val="00271B6D"/>
    <w:rsid w:val="0027425A"/>
    <w:rsid w:val="0027565E"/>
    <w:rsid w:val="00281749"/>
    <w:rsid w:val="002818EA"/>
    <w:rsid w:val="00282520"/>
    <w:rsid w:val="00283577"/>
    <w:rsid w:val="002837E1"/>
    <w:rsid w:val="002842CB"/>
    <w:rsid w:val="002846A9"/>
    <w:rsid w:val="002856BB"/>
    <w:rsid w:val="00287AD2"/>
    <w:rsid w:val="002902B6"/>
    <w:rsid w:val="00290334"/>
    <w:rsid w:val="00290CFD"/>
    <w:rsid w:val="00290DC1"/>
    <w:rsid w:val="00291289"/>
    <w:rsid w:val="00291A76"/>
    <w:rsid w:val="00291D31"/>
    <w:rsid w:val="00291F62"/>
    <w:rsid w:val="00292690"/>
    <w:rsid w:val="00292A06"/>
    <w:rsid w:val="00293AD7"/>
    <w:rsid w:val="00294ACF"/>
    <w:rsid w:val="00296757"/>
    <w:rsid w:val="00296911"/>
    <w:rsid w:val="00296B12"/>
    <w:rsid w:val="00296BF0"/>
    <w:rsid w:val="002A0B93"/>
    <w:rsid w:val="002A1037"/>
    <w:rsid w:val="002A28A9"/>
    <w:rsid w:val="002A3D8B"/>
    <w:rsid w:val="002A41E2"/>
    <w:rsid w:val="002A60B3"/>
    <w:rsid w:val="002A69A6"/>
    <w:rsid w:val="002B04B2"/>
    <w:rsid w:val="002B0977"/>
    <w:rsid w:val="002B146B"/>
    <w:rsid w:val="002B15F0"/>
    <w:rsid w:val="002B1808"/>
    <w:rsid w:val="002B190E"/>
    <w:rsid w:val="002B2E70"/>
    <w:rsid w:val="002B3298"/>
    <w:rsid w:val="002B3D1C"/>
    <w:rsid w:val="002B428D"/>
    <w:rsid w:val="002B465D"/>
    <w:rsid w:val="002B5D41"/>
    <w:rsid w:val="002B7888"/>
    <w:rsid w:val="002C0A2F"/>
    <w:rsid w:val="002C244F"/>
    <w:rsid w:val="002C25AE"/>
    <w:rsid w:val="002C34AB"/>
    <w:rsid w:val="002C3ED6"/>
    <w:rsid w:val="002C484F"/>
    <w:rsid w:val="002C4BFA"/>
    <w:rsid w:val="002C66C1"/>
    <w:rsid w:val="002C6E1B"/>
    <w:rsid w:val="002C7591"/>
    <w:rsid w:val="002C7636"/>
    <w:rsid w:val="002C77A8"/>
    <w:rsid w:val="002D0178"/>
    <w:rsid w:val="002D1499"/>
    <w:rsid w:val="002D2859"/>
    <w:rsid w:val="002D29EA"/>
    <w:rsid w:val="002D2E9F"/>
    <w:rsid w:val="002D32F1"/>
    <w:rsid w:val="002D3874"/>
    <w:rsid w:val="002D4648"/>
    <w:rsid w:val="002D6AD6"/>
    <w:rsid w:val="002D6B08"/>
    <w:rsid w:val="002D777A"/>
    <w:rsid w:val="002D7D84"/>
    <w:rsid w:val="002E0119"/>
    <w:rsid w:val="002E13DA"/>
    <w:rsid w:val="002E1459"/>
    <w:rsid w:val="002E1B69"/>
    <w:rsid w:val="002E2417"/>
    <w:rsid w:val="002E2D07"/>
    <w:rsid w:val="002E3150"/>
    <w:rsid w:val="002E325B"/>
    <w:rsid w:val="002E3BF0"/>
    <w:rsid w:val="002E40D2"/>
    <w:rsid w:val="002E5843"/>
    <w:rsid w:val="002E5EDD"/>
    <w:rsid w:val="002E5F50"/>
    <w:rsid w:val="002E60D5"/>
    <w:rsid w:val="002E71A6"/>
    <w:rsid w:val="002F0183"/>
    <w:rsid w:val="002F0630"/>
    <w:rsid w:val="002F1E38"/>
    <w:rsid w:val="002F2504"/>
    <w:rsid w:val="002F3009"/>
    <w:rsid w:val="002F49F7"/>
    <w:rsid w:val="002F6178"/>
    <w:rsid w:val="002F6DF1"/>
    <w:rsid w:val="002F7AA4"/>
    <w:rsid w:val="00300CA8"/>
    <w:rsid w:val="00301430"/>
    <w:rsid w:val="003018FA"/>
    <w:rsid w:val="00302443"/>
    <w:rsid w:val="00302965"/>
    <w:rsid w:val="00303F2A"/>
    <w:rsid w:val="0030404A"/>
    <w:rsid w:val="003045F2"/>
    <w:rsid w:val="003046B7"/>
    <w:rsid w:val="003050ED"/>
    <w:rsid w:val="00306DD1"/>
    <w:rsid w:val="0030780B"/>
    <w:rsid w:val="003103BF"/>
    <w:rsid w:val="00311EE4"/>
    <w:rsid w:val="0031282C"/>
    <w:rsid w:val="00313C52"/>
    <w:rsid w:val="00313DCD"/>
    <w:rsid w:val="00314784"/>
    <w:rsid w:val="0031600D"/>
    <w:rsid w:val="00316AE9"/>
    <w:rsid w:val="003171BE"/>
    <w:rsid w:val="003211E2"/>
    <w:rsid w:val="003221AD"/>
    <w:rsid w:val="003228DD"/>
    <w:rsid w:val="00322F21"/>
    <w:rsid w:val="00324AB1"/>
    <w:rsid w:val="00325C2E"/>
    <w:rsid w:val="0032700B"/>
    <w:rsid w:val="0032717D"/>
    <w:rsid w:val="00332006"/>
    <w:rsid w:val="0033382C"/>
    <w:rsid w:val="0033390C"/>
    <w:rsid w:val="00334293"/>
    <w:rsid w:val="0033446D"/>
    <w:rsid w:val="0033469A"/>
    <w:rsid w:val="00335753"/>
    <w:rsid w:val="00335A91"/>
    <w:rsid w:val="00335B66"/>
    <w:rsid w:val="0033683B"/>
    <w:rsid w:val="00340AE2"/>
    <w:rsid w:val="00341317"/>
    <w:rsid w:val="00341697"/>
    <w:rsid w:val="00341B6E"/>
    <w:rsid w:val="003438AC"/>
    <w:rsid w:val="0034422F"/>
    <w:rsid w:val="00344555"/>
    <w:rsid w:val="00345C51"/>
    <w:rsid w:val="0034755D"/>
    <w:rsid w:val="0035003E"/>
    <w:rsid w:val="00350716"/>
    <w:rsid w:val="0035127E"/>
    <w:rsid w:val="0035281D"/>
    <w:rsid w:val="0035316F"/>
    <w:rsid w:val="003536DB"/>
    <w:rsid w:val="003536E1"/>
    <w:rsid w:val="0035389F"/>
    <w:rsid w:val="00354445"/>
    <w:rsid w:val="0035600C"/>
    <w:rsid w:val="00356276"/>
    <w:rsid w:val="003579A8"/>
    <w:rsid w:val="00357F47"/>
    <w:rsid w:val="003614C6"/>
    <w:rsid w:val="0036164B"/>
    <w:rsid w:val="00362253"/>
    <w:rsid w:val="00364D81"/>
    <w:rsid w:val="00365185"/>
    <w:rsid w:val="00365224"/>
    <w:rsid w:val="003666FC"/>
    <w:rsid w:val="00366743"/>
    <w:rsid w:val="00370964"/>
    <w:rsid w:val="00374B97"/>
    <w:rsid w:val="00375AB0"/>
    <w:rsid w:val="00375D4C"/>
    <w:rsid w:val="00376857"/>
    <w:rsid w:val="0037735E"/>
    <w:rsid w:val="003803BA"/>
    <w:rsid w:val="00380A50"/>
    <w:rsid w:val="00380CFB"/>
    <w:rsid w:val="003827A0"/>
    <w:rsid w:val="00382BA4"/>
    <w:rsid w:val="00382FD3"/>
    <w:rsid w:val="003839A2"/>
    <w:rsid w:val="00383B63"/>
    <w:rsid w:val="00383CBB"/>
    <w:rsid w:val="0038479C"/>
    <w:rsid w:val="00385201"/>
    <w:rsid w:val="0038684B"/>
    <w:rsid w:val="00387012"/>
    <w:rsid w:val="00391C46"/>
    <w:rsid w:val="00392054"/>
    <w:rsid w:val="00394163"/>
    <w:rsid w:val="00394CD1"/>
    <w:rsid w:val="003952D6"/>
    <w:rsid w:val="00395631"/>
    <w:rsid w:val="00396190"/>
    <w:rsid w:val="00396723"/>
    <w:rsid w:val="00397747"/>
    <w:rsid w:val="003977F4"/>
    <w:rsid w:val="00397DCD"/>
    <w:rsid w:val="003A1AB5"/>
    <w:rsid w:val="003A2AC6"/>
    <w:rsid w:val="003A2B18"/>
    <w:rsid w:val="003A4185"/>
    <w:rsid w:val="003A42EF"/>
    <w:rsid w:val="003A44D7"/>
    <w:rsid w:val="003A67AE"/>
    <w:rsid w:val="003A739B"/>
    <w:rsid w:val="003A79EA"/>
    <w:rsid w:val="003B121C"/>
    <w:rsid w:val="003B1279"/>
    <w:rsid w:val="003B243C"/>
    <w:rsid w:val="003B3A00"/>
    <w:rsid w:val="003B3D1D"/>
    <w:rsid w:val="003B4B30"/>
    <w:rsid w:val="003B5F38"/>
    <w:rsid w:val="003B6D61"/>
    <w:rsid w:val="003C0115"/>
    <w:rsid w:val="003C0CA4"/>
    <w:rsid w:val="003C0EFA"/>
    <w:rsid w:val="003C2E27"/>
    <w:rsid w:val="003C2F9B"/>
    <w:rsid w:val="003C347A"/>
    <w:rsid w:val="003C43DE"/>
    <w:rsid w:val="003C60C2"/>
    <w:rsid w:val="003C7357"/>
    <w:rsid w:val="003C7EA9"/>
    <w:rsid w:val="003D0480"/>
    <w:rsid w:val="003D4DA5"/>
    <w:rsid w:val="003D515D"/>
    <w:rsid w:val="003D5174"/>
    <w:rsid w:val="003D6390"/>
    <w:rsid w:val="003E01C3"/>
    <w:rsid w:val="003E213F"/>
    <w:rsid w:val="003E355B"/>
    <w:rsid w:val="003E3D2D"/>
    <w:rsid w:val="003E529B"/>
    <w:rsid w:val="003E6AF3"/>
    <w:rsid w:val="003E7165"/>
    <w:rsid w:val="003F041F"/>
    <w:rsid w:val="003F0B12"/>
    <w:rsid w:val="003F25C2"/>
    <w:rsid w:val="003F298B"/>
    <w:rsid w:val="003F2D3A"/>
    <w:rsid w:val="003F38C7"/>
    <w:rsid w:val="003F72EB"/>
    <w:rsid w:val="003F739C"/>
    <w:rsid w:val="003F7895"/>
    <w:rsid w:val="003F78EE"/>
    <w:rsid w:val="003F7AE1"/>
    <w:rsid w:val="004009ED"/>
    <w:rsid w:val="004020DB"/>
    <w:rsid w:val="00402182"/>
    <w:rsid w:val="004021DF"/>
    <w:rsid w:val="00402491"/>
    <w:rsid w:val="00402F2B"/>
    <w:rsid w:val="00403281"/>
    <w:rsid w:val="004043B0"/>
    <w:rsid w:val="00404F78"/>
    <w:rsid w:val="004071A9"/>
    <w:rsid w:val="00407859"/>
    <w:rsid w:val="00407B99"/>
    <w:rsid w:val="00407CDF"/>
    <w:rsid w:val="0041086C"/>
    <w:rsid w:val="004110A7"/>
    <w:rsid w:val="00411493"/>
    <w:rsid w:val="004137AA"/>
    <w:rsid w:val="0041608F"/>
    <w:rsid w:val="004171A6"/>
    <w:rsid w:val="004171E7"/>
    <w:rsid w:val="00417317"/>
    <w:rsid w:val="00417BA3"/>
    <w:rsid w:val="0042142B"/>
    <w:rsid w:val="004220A2"/>
    <w:rsid w:val="004229E9"/>
    <w:rsid w:val="00422B0D"/>
    <w:rsid w:val="00423ECA"/>
    <w:rsid w:val="0042439D"/>
    <w:rsid w:val="0042752A"/>
    <w:rsid w:val="00427ECC"/>
    <w:rsid w:val="00432901"/>
    <w:rsid w:val="004332DB"/>
    <w:rsid w:val="0043347F"/>
    <w:rsid w:val="004339FF"/>
    <w:rsid w:val="00433DC7"/>
    <w:rsid w:val="00436167"/>
    <w:rsid w:val="00436985"/>
    <w:rsid w:val="00440963"/>
    <w:rsid w:val="00440A18"/>
    <w:rsid w:val="004411D7"/>
    <w:rsid w:val="00441B68"/>
    <w:rsid w:val="0044309E"/>
    <w:rsid w:val="004433F3"/>
    <w:rsid w:val="00443603"/>
    <w:rsid w:val="004442CA"/>
    <w:rsid w:val="004445A3"/>
    <w:rsid w:val="00447917"/>
    <w:rsid w:val="00451308"/>
    <w:rsid w:val="0045188E"/>
    <w:rsid w:val="004520CD"/>
    <w:rsid w:val="00453C12"/>
    <w:rsid w:val="00453DAA"/>
    <w:rsid w:val="00453EBA"/>
    <w:rsid w:val="00454C5D"/>
    <w:rsid w:val="00455B34"/>
    <w:rsid w:val="00462788"/>
    <w:rsid w:val="004629D4"/>
    <w:rsid w:val="00463D72"/>
    <w:rsid w:val="004643F3"/>
    <w:rsid w:val="00464FD2"/>
    <w:rsid w:val="0046545C"/>
    <w:rsid w:val="00465F60"/>
    <w:rsid w:val="00465FB2"/>
    <w:rsid w:val="004661FB"/>
    <w:rsid w:val="00466A62"/>
    <w:rsid w:val="0047069B"/>
    <w:rsid w:val="00470E80"/>
    <w:rsid w:val="00472D6E"/>
    <w:rsid w:val="00472F35"/>
    <w:rsid w:val="004734AD"/>
    <w:rsid w:val="004735F5"/>
    <w:rsid w:val="00474795"/>
    <w:rsid w:val="00474D3A"/>
    <w:rsid w:val="00477470"/>
    <w:rsid w:val="00477E58"/>
    <w:rsid w:val="0048105F"/>
    <w:rsid w:val="00484EEE"/>
    <w:rsid w:val="00485D0A"/>
    <w:rsid w:val="00486D35"/>
    <w:rsid w:val="0048770F"/>
    <w:rsid w:val="00490710"/>
    <w:rsid w:val="00490782"/>
    <w:rsid w:val="00490DD3"/>
    <w:rsid w:val="004911E9"/>
    <w:rsid w:val="004914FD"/>
    <w:rsid w:val="00492279"/>
    <w:rsid w:val="004924B2"/>
    <w:rsid w:val="00493B4D"/>
    <w:rsid w:val="00495246"/>
    <w:rsid w:val="00495AFD"/>
    <w:rsid w:val="004969B4"/>
    <w:rsid w:val="00497C62"/>
    <w:rsid w:val="004A051E"/>
    <w:rsid w:val="004A08CB"/>
    <w:rsid w:val="004A2BF8"/>
    <w:rsid w:val="004A39D3"/>
    <w:rsid w:val="004A3BB3"/>
    <w:rsid w:val="004A4E2A"/>
    <w:rsid w:val="004A5329"/>
    <w:rsid w:val="004A53D6"/>
    <w:rsid w:val="004A5A28"/>
    <w:rsid w:val="004A6594"/>
    <w:rsid w:val="004A69CB"/>
    <w:rsid w:val="004B074B"/>
    <w:rsid w:val="004B0E46"/>
    <w:rsid w:val="004B2CB0"/>
    <w:rsid w:val="004B3F5A"/>
    <w:rsid w:val="004B47D0"/>
    <w:rsid w:val="004B480E"/>
    <w:rsid w:val="004B57F1"/>
    <w:rsid w:val="004B592B"/>
    <w:rsid w:val="004B67A8"/>
    <w:rsid w:val="004B7BAC"/>
    <w:rsid w:val="004C1545"/>
    <w:rsid w:val="004C220D"/>
    <w:rsid w:val="004C2976"/>
    <w:rsid w:val="004C3C2E"/>
    <w:rsid w:val="004C4ABD"/>
    <w:rsid w:val="004C5AED"/>
    <w:rsid w:val="004C64ED"/>
    <w:rsid w:val="004C7212"/>
    <w:rsid w:val="004D0051"/>
    <w:rsid w:val="004D07DD"/>
    <w:rsid w:val="004D23CE"/>
    <w:rsid w:val="004D2D02"/>
    <w:rsid w:val="004D30CC"/>
    <w:rsid w:val="004D3F8C"/>
    <w:rsid w:val="004D3FF1"/>
    <w:rsid w:val="004D4A16"/>
    <w:rsid w:val="004D4EBF"/>
    <w:rsid w:val="004E036C"/>
    <w:rsid w:val="004E0481"/>
    <w:rsid w:val="004E263E"/>
    <w:rsid w:val="004E333B"/>
    <w:rsid w:val="004E44C4"/>
    <w:rsid w:val="004E5BF5"/>
    <w:rsid w:val="004E6065"/>
    <w:rsid w:val="004E666E"/>
    <w:rsid w:val="004F0462"/>
    <w:rsid w:val="004F05B0"/>
    <w:rsid w:val="004F1A5F"/>
    <w:rsid w:val="004F1B08"/>
    <w:rsid w:val="004F2954"/>
    <w:rsid w:val="004F49BD"/>
    <w:rsid w:val="004F4C3F"/>
    <w:rsid w:val="004F523F"/>
    <w:rsid w:val="004F5781"/>
    <w:rsid w:val="004F5B21"/>
    <w:rsid w:val="004F787A"/>
    <w:rsid w:val="004F7883"/>
    <w:rsid w:val="00500E1A"/>
    <w:rsid w:val="005026E5"/>
    <w:rsid w:val="00502917"/>
    <w:rsid w:val="00503E38"/>
    <w:rsid w:val="00504808"/>
    <w:rsid w:val="00505D9B"/>
    <w:rsid w:val="00506F03"/>
    <w:rsid w:val="00507222"/>
    <w:rsid w:val="00507D34"/>
    <w:rsid w:val="00510190"/>
    <w:rsid w:val="00510651"/>
    <w:rsid w:val="0051311B"/>
    <w:rsid w:val="00514B31"/>
    <w:rsid w:val="00515476"/>
    <w:rsid w:val="005200FC"/>
    <w:rsid w:val="00520614"/>
    <w:rsid w:val="005207B9"/>
    <w:rsid w:val="005207DF"/>
    <w:rsid w:val="005211A7"/>
    <w:rsid w:val="00521313"/>
    <w:rsid w:val="005213E3"/>
    <w:rsid w:val="005214ED"/>
    <w:rsid w:val="00522279"/>
    <w:rsid w:val="005224F5"/>
    <w:rsid w:val="00522524"/>
    <w:rsid w:val="00522C89"/>
    <w:rsid w:val="005230D3"/>
    <w:rsid w:val="0052525F"/>
    <w:rsid w:val="00525EEF"/>
    <w:rsid w:val="00525FEF"/>
    <w:rsid w:val="0052616E"/>
    <w:rsid w:val="00526542"/>
    <w:rsid w:val="00526D83"/>
    <w:rsid w:val="005270CE"/>
    <w:rsid w:val="005270D4"/>
    <w:rsid w:val="00530872"/>
    <w:rsid w:val="0053089B"/>
    <w:rsid w:val="00530E93"/>
    <w:rsid w:val="005313CB"/>
    <w:rsid w:val="00533E83"/>
    <w:rsid w:val="005348F2"/>
    <w:rsid w:val="00536130"/>
    <w:rsid w:val="005368A6"/>
    <w:rsid w:val="0053730D"/>
    <w:rsid w:val="00537520"/>
    <w:rsid w:val="0054011D"/>
    <w:rsid w:val="00540355"/>
    <w:rsid w:val="00542232"/>
    <w:rsid w:val="005441AB"/>
    <w:rsid w:val="00546DD2"/>
    <w:rsid w:val="00547A84"/>
    <w:rsid w:val="0055003E"/>
    <w:rsid w:val="005517D8"/>
    <w:rsid w:val="00554BCC"/>
    <w:rsid w:val="00555E92"/>
    <w:rsid w:val="00557128"/>
    <w:rsid w:val="005572F2"/>
    <w:rsid w:val="005607C2"/>
    <w:rsid w:val="005607E6"/>
    <w:rsid w:val="00563A66"/>
    <w:rsid w:val="005658E1"/>
    <w:rsid w:val="00565913"/>
    <w:rsid w:val="005673E9"/>
    <w:rsid w:val="005701A7"/>
    <w:rsid w:val="0057061E"/>
    <w:rsid w:val="00571350"/>
    <w:rsid w:val="0057240A"/>
    <w:rsid w:val="00572E37"/>
    <w:rsid w:val="00573BD5"/>
    <w:rsid w:val="005760E6"/>
    <w:rsid w:val="005775DE"/>
    <w:rsid w:val="00577735"/>
    <w:rsid w:val="00580112"/>
    <w:rsid w:val="00580373"/>
    <w:rsid w:val="005804B0"/>
    <w:rsid w:val="005815C5"/>
    <w:rsid w:val="00582FBB"/>
    <w:rsid w:val="00585E27"/>
    <w:rsid w:val="005871A9"/>
    <w:rsid w:val="005916EA"/>
    <w:rsid w:val="005931E4"/>
    <w:rsid w:val="00593733"/>
    <w:rsid w:val="0059537B"/>
    <w:rsid w:val="00595C92"/>
    <w:rsid w:val="005971DF"/>
    <w:rsid w:val="00597841"/>
    <w:rsid w:val="00597B48"/>
    <w:rsid w:val="005A055F"/>
    <w:rsid w:val="005A0591"/>
    <w:rsid w:val="005A0ED9"/>
    <w:rsid w:val="005A16F6"/>
    <w:rsid w:val="005A1A17"/>
    <w:rsid w:val="005A233D"/>
    <w:rsid w:val="005A4B74"/>
    <w:rsid w:val="005A54E8"/>
    <w:rsid w:val="005A69CB"/>
    <w:rsid w:val="005B0101"/>
    <w:rsid w:val="005B0A38"/>
    <w:rsid w:val="005B1AD8"/>
    <w:rsid w:val="005B226A"/>
    <w:rsid w:val="005B4143"/>
    <w:rsid w:val="005B55EF"/>
    <w:rsid w:val="005B5AFC"/>
    <w:rsid w:val="005B5D5A"/>
    <w:rsid w:val="005B6A9E"/>
    <w:rsid w:val="005B7832"/>
    <w:rsid w:val="005B7928"/>
    <w:rsid w:val="005C0FAF"/>
    <w:rsid w:val="005C23E8"/>
    <w:rsid w:val="005C2430"/>
    <w:rsid w:val="005C425D"/>
    <w:rsid w:val="005C48A0"/>
    <w:rsid w:val="005C4FC7"/>
    <w:rsid w:val="005C6659"/>
    <w:rsid w:val="005D00B6"/>
    <w:rsid w:val="005D1A73"/>
    <w:rsid w:val="005D21C6"/>
    <w:rsid w:val="005D229D"/>
    <w:rsid w:val="005D2432"/>
    <w:rsid w:val="005D311B"/>
    <w:rsid w:val="005D41AC"/>
    <w:rsid w:val="005D4F1F"/>
    <w:rsid w:val="005D523B"/>
    <w:rsid w:val="005D7BBC"/>
    <w:rsid w:val="005E063C"/>
    <w:rsid w:val="005E09ED"/>
    <w:rsid w:val="005E16F4"/>
    <w:rsid w:val="005E2064"/>
    <w:rsid w:val="005E4A85"/>
    <w:rsid w:val="005E5E28"/>
    <w:rsid w:val="005E6F05"/>
    <w:rsid w:val="005F0922"/>
    <w:rsid w:val="005F0FD0"/>
    <w:rsid w:val="005F211C"/>
    <w:rsid w:val="005F4CEB"/>
    <w:rsid w:val="005F4D97"/>
    <w:rsid w:val="005F67DA"/>
    <w:rsid w:val="005F6CF6"/>
    <w:rsid w:val="005F7F45"/>
    <w:rsid w:val="00601147"/>
    <w:rsid w:val="00601329"/>
    <w:rsid w:val="006016C0"/>
    <w:rsid w:val="00601F02"/>
    <w:rsid w:val="00601FAC"/>
    <w:rsid w:val="006034FC"/>
    <w:rsid w:val="00603DBB"/>
    <w:rsid w:val="00604104"/>
    <w:rsid w:val="00604AC3"/>
    <w:rsid w:val="00604E3B"/>
    <w:rsid w:val="00605320"/>
    <w:rsid w:val="0060583D"/>
    <w:rsid w:val="0060769B"/>
    <w:rsid w:val="006128B5"/>
    <w:rsid w:val="00614105"/>
    <w:rsid w:val="006171A6"/>
    <w:rsid w:val="0061759D"/>
    <w:rsid w:val="00617CF6"/>
    <w:rsid w:val="00620699"/>
    <w:rsid w:val="00623B83"/>
    <w:rsid w:val="00623C16"/>
    <w:rsid w:val="00623F47"/>
    <w:rsid w:val="00624BBF"/>
    <w:rsid w:val="00625B67"/>
    <w:rsid w:val="006271D3"/>
    <w:rsid w:val="006276BC"/>
    <w:rsid w:val="00630864"/>
    <w:rsid w:val="00630B1C"/>
    <w:rsid w:val="00631BE1"/>
    <w:rsid w:val="00631BFA"/>
    <w:rsid w:val="00633E94"/>
    <w:rsid w:val="00635EF0"/>
    <w:rsid w:val="00641346"/>
    <w:rsid w:val="00641B59"/>
    <w:rsid w:val="006422F0"/>
    <w:rsid w:val="006424B1"/>
    <w:rsid w:val="00642D9B"/>
    <w:rsid w:val="00643E18"/>
    <w:rsid w:val="006447E3"/>
    <w:rsid w:val="00644B7F"/>
    <w:rsid w:val="0065034B"/>
    <w:rsid w:val="00650E4F"/>
    <w:rsid w:val="00651CC5"/>
    <w:rsid w:val="00651EA7"/>
    <w:rsid w:val="00652769"/>
    <w:rsid w:val="00653593"/>
    <w:rsid w:val="006547E6"/>
    <w:rsid w:val="00654C38"/>
    <w:rsid w:val="00654DCC"/>
    <w:rsid w:val="00655B7A"/>
    <w:rsid w:val="00655D22"/>
    <w:rsid w:val="006563E3"/>
    <w:rsid w:val="00656443"/>
    <w:rsid w:val="006568A0"/>
    <w:rsid w:val="00656EB0"/>
    <w:rsid w:val="006574BD"/>
    <w:rsid w:val="00660249"/>
    <w:rsid w:val="00660ED7"/>
    <w:rsid w:val="006615DC"/>
    <w:rsid w:val="00661DBD"/>
    <w:rsid w:val="00662D17"/>
    <w:rsid w:val="00662D3A"/>
    <w:rsid w:val="00663979"/>
    <w:rsid w:val="00663C99"/>
    <w:rsid w:val="0066418B"/>
    <w:rsid w:val="00664621"/>
    <w:rsid w:val="006652CC"/>
    <w:rsid w:val="0066587D"/>
    <w:rsid w:val="0066748D"/>
    <w:rsid w:val="00671F22"/>
    <w:rsid w:val="00672D80"/>
    <w:rsid w:val="00675D88"/>
    <w:rsid w:val="00676E7C"/>
    <w:rsid w:val="00677215"/>
    <w:rsid w:val="0067743A"/>
    <w:rsid w:val="00680455"/>
    <w:rsid w:val="006807FA"/>
    <w:rsid w:val="006826EB"/>
    <w:rsid w:val="00682F65"/>
    <w:rsid w:val="006864C9"/>
    <w:rsid w:val="00686862"/>
    <w:rsid w:val="00687E58"/>
    <w:rsid w:val="006911D4"/>
    <w:rsid w:val="0069170C"/>
    <w:rsid w:val="006919FF"/>
    <w:rsid w:val="00692A6B"/>
    <w:rsid w:val="00692F28"/>
    <w:rsid w:val="006931F4"/>
    <w:rsid w:val="00694C1A"/>
    <w:rsid w:val="00695316"/>
    <w:rsid w:val="00695A76"/>
    <w:rsid w:val="00695BBF"/>
    <w:rsid w:val="0069676A"/>
    <w:rsid w:val="00696B68"/>
    <w:rsid w:val="006977C1"/>
    <w:rsid w:val="0069786E"/>
    <w:rsid w:val="006A00BD"/>
    <w:rsid w:val="006A0569"/>
    <w:rsid w:val="006A150D"/>
    <w:rsid w:val="006A316C"/>
    <w:rsid w:val="006A4749"/>
    <w:rsid w:val="006A4B39"/>
    <w:rsid w:val="006A524D"/>
    <w:rsid w:val="006A67F9"/>
    <w:rsid w:val="006B0EC7"/>
    <w:rsid w:val="006B1010"/>
    <w:rsid w:val="006B1C4F"/>
    <w:rsid w:val="006B24A7"/>
    <w:rsid w:val="006B3C63"/>
    <w:rsid w:val="006B40A5"/>
    <w:rsid w:val="006B696C"/>
    <w:rsid w:val="006C1393"/>
    <w:rsid w:val="006C2017"/>
    <w:rsid w:val="006C2BD9"/>
    <w:rsid w:val="006C3162"/>
    <w:rsid w:val="006C36DA"/>
    <w:rsid w:val="006C3CA9"/>
    <w:rsid w:val="006C48D9"/>
    <w:rsid w:val="006C5B3B"/>
    <w:rsid w:val="006C6579"/>
    <w:rsid w:val="006C6EA1"/>
    <w:rsid w:val="006C707C"/>
    <w:rsid w:val="006C7296"/>
    <w:rsid w:val="006C782C"/>
    <w:rsid w:val="006C7B5D"/>
    <w:rsid w:val="006C7DA1"/>
    <w:rsid w:val="006C7F65"/>
    <w:rsid w:val="006D01C1"/>
    <w:rsid w:val="006D08DC"/>
    <w:rsid w:val="006D0C07"/>
    <w:rsid w:val="006D0E69"/>
    <w:rsid w:val="006D13D5"/>
    <w:rsid w:val="006D2AFD"/>
    <w:rsid w:val="006D3901"/>
    <w:rsid w:val="006D41AD"/>
    <w:rsid w:val="006D4BD4"/>
    <w:rsid w:val="006D5FBA"/>
    <w:rsid w:val="006D62D4"/>
    <w:rsid w:val="006E0455"/>
    <w:rsid w:val="006E0A24"/>
    <w:rsid w:val="006E1246"/>
    <w:rsid w:val="006E1513"/>
    <w:rsid w:val="006E3864"/>
    <w:rsid w:val="006E43DA"/>
    <w:rsid w:val="006E5199"/>
    <w:rsid w:val="006E5D79"/>
    <w:rsid w:val="006E697B"/>
    <w:rsid w:val="006F105F"/>
    <w:rsid w:val="006F1AF0"/>
    <w:rsid w:val="006F20E1"/>
    <w:rsid w:val="006F2147"/>
    <w:rsid w:val="006F230F"/>
    <w:rsid w:val="006F2CD7"/>
    <w:rsid w:val="006F372E"/>
    <w:rsid w:val="006F398B"/>
    <w:rsid w:val="006F3A15"/>
    <w:rsid w:val="006F4515"/>
    <w:rsid w:val="006F5A70"/>
    <w:rsid w:val="006F6F32"/>
    <w:rsid w:val="006F724F"/>
    <w:rsid w:val="006F7A42"/>
    <w:rsid w:val="007018C8"/>
    <w:rsid w:val="00701E23"/>
    <w:rsid w:val="0070385F"/>
    <w:rsid w:val="00704498"/>
    <w:rsid w:val="007045CB"/>
    <w:rsid w:val="00704C76"/>
    <w:rsid w:val="00704DA8"/>
    <w:rsid w:val="00706447"/>
    <w:rsid w:val="00706C32"/>
    <w:rsid w:val="00713532"/>
    <w:rsid w:val="00714209"/>
    <w:rsid w:val="00714EAD"/>
    <w:rsid w:val="00715276"/>
    <w:rsid w:val="00716458"/>
    <w:rsid w:val="007164A7"/>
    <w:rsid w:val="007168E3"/>
    <w:rsid w:val="0071773F"/>
    <w:rsid w:val="00717C54"/>
    <w:rsid w:val="00717E9E"/>
    <w:rsid w:val="00720611"/>
    <w:rsid w:val="00721D0E"/>
    <w:rsid w:val="00722813"/>
    <w:rsid w:val="00722E94"/>
    <w:rsid w:val="007235DB"/>
    <w:rsid w:val="00723D27"/>
    <w:rsid w:val="00725C66"/>
    <w:rsid w:val="00726213"/>
    <w:rsid w:val="00726A09"/>
    <w:rsid w:val="00727C6A"/>
    <w:rsid w:val="00731436"/>
    <w:rsid w:val="007352B7"/>
    <w:rsid w:val="00736413"/>
    <w:rsid w:val="00736A8E"/>
    <w:rsid w:val="00737B39"/>
    <w:rsid w:val="007400E1"/>
    <w:rsid w:val="00740161"/>
    <w:rsid w:val="007407B8"/>
    <w:rsid w:val="00742175"/>
    <w:rsid w:val="00743531"/>
    <w:rsid w:val="00743553"/>
    <w:rsid w:val="00743921"/>
    <w:rsid w:val="00745523"/>
    <w:rsid w:val="007456D7"/>
    <w:rsid w:val="00745CDD"/>
    <w:rsid w:val="00746767"/>
    <w:rsid w:val="00746ABB"/>
    <w:rsid w:val="00750293"/>
    <w:rsid w:val="007517C4"/>
    <w:rsid w:val="00751824"/>
    <w:rsid w:val="00751E7C"/>
    <w:rsid w:val="00752757"/>
    <w:rsid w:val="00752BB3"/>
    <w:rsid w:val="00753366"/>
    <w:rsid w:val="00754434"/>
    <w:rsid w:val="00754FA0"/>
    <w:rsid w:val="007560CA"/>
    <w:rsid w:val="00756351"/>
    <w:rsid w:val="00756A6C"/>
    <w:rsid w:val="007575F7"/>
    <w:rsid w:val="007602AC"/>
    <w:rsid w:val="00762CD3"/>
    <w:rsid w:val="007631AE"/>
    <w:rsid w:val="00763233"/>
    <w:rsid w:val="00763932"/>
    <w:rsid w:val="0076422A"/>
    <w:rsid w:val="00765CE9"/>
    <w:rsid w:val="00765D1B"/>
    <w:rsid w:val="00766408"/>
    <w:rsid w:val="00767C8A"/>
    <w:rsid w:val="00770036"/>
    <w:rsid w:val="00773E9B"/>
    <w:rsid w:val="00774057"/>
    <w:rsid w:val="00774597"/>
    <w:rsid w:val="007746F3"/>
    <w:rsid w:val="00774BCB"/>
    <w:rsid w:val="00774EC4"/>
    <w:rsid w:val="00776172"/>
    <w:rsid w:val="00776A1C"/>
    <w:rsid w:val="007800D3"/>
    <w:rsid w:val="0078123D"/>
    <w:rsid w:val="0078126C"/>
    <w:rsid w:val="00781BD7"/>
    <w:rsid w:val="00782F7A"/>
    <w:rsid w:val="00784212"/>
    <w:rsid w:val="00784BB7"/>
    <w:rsid w:val="00784E57"/>
    <w:rsid w:val="007850C5"/>
    <w:rsid w:val="007877C2"/>
    <w:rsid w:val="00787BF4"/>
    <w:rsid w:val="00790A94"/>
    <w:rsid w:val="00790FE5"/>
    <w:rsid w:val="00791790"/>
    <w:rsid w:val="00791987"/>
    <w:rsid w:val="00791B0D"/>
    <w:rsid w:val="00792EAD"/>
    <w:rsid w:val="00792EC1"/>
    <w:rsid w:val="007932D0"/>
    <w:rsid w:val="00794472"/>
    <w:rsid w:val="00794CFF"/>
    <w:rsid w:val="00795D55"/>
    <w:rsid w:val="0079737D"/>
    <w:rsid w:val="007976C0"/>
    <w:rsid w:val="00797B22"/>
    <w:rsid w:val="00797FC9"/>
    <w:rsid w:val="007A18BC"/>
    <w:rsid w:val="007A234F"/>
    <w:rsid w:val="007A3274"/>
    <w:rsid w:val="007A3773"/>
    <w:rsid w:val="007A54CB"/>
    <w:rsid w:val="007A5F85"/>
    <w:rsid w:val="007A6CF6"/>
    <w:rsid w:val="007B00DF"/>
    <w:rsid w:val="007B0449"/>
    <w:rsid w:val="007B06A4"/>
    <w:rsid w:val="007B1685"/>
    <w:rsid w:val="007B24A3"/>
    <w:rsid w:val="007B2FDA"/>
    <w:rsid w:val="007B35F2"/>
    <w:rsid w:val="007B5C01"/>
    <w:rsid w:val="007B6210"/>
    <w:rsid w:val="007B7C42"/>
    <w:rsid w:val="007B7E9D"/>
    <w:rsid w:val="007C2BD9"/>
    <w:rsid w:val="007C4FDD"/>
    <w:rsid w:val="007C5589"/>
    <w:rsid w:val="007C57DF"/>
    <w:rsid w:val="007C66D9"/>
    <w:rsid w:val="007C7215"/>
    <w:rsid w:val="007C744C"/>
    <w:rsid w:val="007D00FB"/>
    <w:rsid w:val="007D0B9F"/>
    <w:rsid w:val="007D14F5"/>
    <w:rsid w:val="007D169D"/>
    <w:rsid w:val="007D1845"/>
    <w:rsid w:val="007D25DC"/>
    <w:rsid w:val="007D39C7"/>
    <w:rsid w:val="007D4308"/>
    <w:rsid w:val="007D446B"/>
    <w:rsid w:val="007D4794"/>
    <w:rsid w:val="007D4E3F"/>
    <w:rsid w:val="007D4EDB"/>
    <w:rsid w:val="007D76EB"/>
    <w:rsid w:val="007D77FD"/>
    <w:rsid w:val="007D7DB8"/>
    <w:rsid w:val="007E042C"/>
    <w:rsid w:val="007E08AD"/>
    <w:rsid w:val="007E0F0D"/>
    <w:rsid w:val="007E11FC"/>
    <w:rsid w:val="007E2AC7"/>
    <w:rsid w:val="007E3777"/>
    <w:rsid w:val="007E60F1"/>
    <w:rsid w:val="007E6C39"/>
    <w:rsid w:val="007F00BE"/>
    <w:rsid w:val="007F13AC"/>
    <w:rsid w:val="007F1591"/>
    <w:rsid w:val="007F1FEB"/>
    <w:rsid w:val="007F33E6"/>
    <w:rsid w:val="007F3EA5"/>
    <w:rsid w:val="007F430A"/>
    <w:rsid w:val="007F4646"/>
    <w:rsid w:val="007F4692"/>
    <w:rsid w:val="007F536D"/>
    <w:rsid w:val="007F651C"/>
    <w:rsid w:val="007F682D"/>
    <w:rsid w:val="007F68B1"/>
    <w:rsid w:val="007F7579"/>
    <w:rsid w:val="00800D43"/>
    <w:rsid w:val="008011CA"/>
    <w:rsid w:val="00803B04"/>
    <w:rsid w:val="00803CFE"/>
    <w:rsid w:val="0080443C"/>
    <w:rsid w:val="00806CCF"/>
    <w:rsid w:val="00807283"/>
    <w:rsid w:val="008072B3"/>
    <w:rsid w:val="00810C3D"/>
    <w:rsid w:val="0081116A"/>
    <w:rsid w:val="008111FF"/>
    <w:rsid w:val="00811628"/>
    <w:rsid w:val="00811969"/>
    <w:rsid w:val="00812544"/>
    <w:rsid w:val="008167FD"/>
    <w:rsid w:val="00817005"/>
    <w:rsid w:val="008172BD"/>
    <w:rsid w:val="0081760B"/>
    <w:rsid w:val="00817C0E"/>
    <w:rsid w:val="0082118E"/>
    <w:rsid w:val="00821750"/>
    <w:rsid w:val="008217DA"/>
    <w:rsid w:val="008220AB"/>
    <w:rsid w:val="00822355"/>
    <w:rsid w:val="00822A6A"/>
    <w:rsid w:val="008242D6"/>
    <w:rsid w:val="008268D1"/>
    <w:rsid w:val="00826965"/>
    <w:rsid w:val="0082799D"/>
    <w:rsid w:val="00827BE5"/>
    <w:rsid w:val="00827D59"/>
    <w:rsid w:val="00830406"/>
    <w:rsid w:val="008327A9"/>
    <w:rsid w:val="008339FD"/>
    <w:rsid w:val="008363F6"/>
    <w:rsid w:val="008369E7"/>
    <w:rsid w:val="00836DD1"/>
    <w:rsid w:val="0083720D"/>
    <w:rsid w:val="0083722C"/>
    <w:rsid w:val="00837644"/>
    <w:rsid w:val="00837CF4"/>
    <w:rsid w:val="00840921"/>
    <w:rsid w:val="008414E5"/>
    <w:rsid w:val="008418BD"/>
    <w:rsid w:val="00841AC0"/>
    <w:rsid w:val="00841D6C"/>
    <w:rsid w:val="00843B41"/>
    <w:rsid w:val="00843D43"/>
    <w:rsid w:val="00844C15"/>
    <w:rsid w:val="00844ED4"/>
    <w:rsid w:val="008455A4"/>
    <w:rsid w:val="00846993"/>
    <w:rsid w:val="00847700"/>
    <w:rsid w:val="00847B34"/>
    <w:rsid w:val="00850A5B"/>
    <w:rsid w:val="00850EB5"/>
    <w:rsid w:val="00850F34"/>
    <w:rsid w:val="0085110C"/>
    <w:rsid w:val="00851A1C"/>
    <w:rsid w:val="00851B51"/>
    <w:rsid w:val="00851DBC"/>
    <w:rsid w:val="00852401"/>
    <w:rsid w:val="00853540"/>
    <w:rsid w:val="0085650D"/>
    <w:rsid w:val="00857BC3"/>
    <w:rsid w:val="00860D72"/>
    <w:rsid w:val="008615DB"/>
    <w:rsid w:val="00861D87"/>
    <w:rsid w:val="00861E77"/>
    <w:rsid w:val="008624EC"/>
    <w:rsid w:val="008639F0"/>
    <w:rsid w:val="008641CB"/>
    <w:rsid w:val="00864359"/>
    <w:rsid w:val="00864C47"/>
    <w:rsid w:val="00866246"/>
    <w:rsid w:val="008663DE"/>
    <w:rsid w:val="00866D76"/>
    <w:rsid w:val="00867637"/>
    <w:rsid w:val="008677DA"/>
    <w:rsid w:val="00867AAE"/>
    <w:rsid w:val="00867B7A"/>
    <w:rsid w:val="008713B5"/>
    <w:rsid w:val="00873B2C"/>
    <w:rsid w:val="00874F6F"/>
    <w:rsid w:val="008758F9"/>
    <w:rsid w:val="008759E5"/>
    <w:rsid w:val="00876382"/>
    <w:rsid w:val="008778C2"/>
    <w:rsid w:val="00880412"/>
    <w:rsid w:val="00881027"/>
    <w:rsid w:val="008811CB"/>
    <w:rsid w:val="00881637"/>
    <w:rsid w:val="00881C03"/>
    <w:rsid w:val="00882C1E"/>
    <w:rsid w:val="00883AA5"/>
    <w:rsid w:val="00883B33"/>
    <w:rsid w:val="00883F7A"/>
    <w:rsid w:val="008847BC"/>
    <w:rsid w:val="00885CEE"/>
    <w:rsid w:val="00885ED6"/>
    <w:rsid w:val="00886386"/>
    <w:rsid w:val="00890AC3"/>
    <w:rsid w:val="008915B5"/>
    <w:rsid w:val="008915C3"/>
    <w:rsid w:val="00891B8A"/>
    <w:rsid w:val="00891FD1"/>
    <w:rsid w:val="008920E4"/>
    <w:rsid w:val="00892C86"/>
    <w:rsid w:val="008933F8"/>
    <w:rsid w:val="00893DDF"/>
    <w:rsid w:val="008956C3"/>
    <w:rsid w:val="00895D5E"/>
    <w:rsid w:val="008A260D"/>
    <w:rsid w:val="008A2D18"/>
    <w:rsid w:val="008A2E84"/>
    <w:rsid w:val="008A32A4"/>
    <w:rsid w:val="008A32F7"/>
    <w:rsid w:val="008A385B"/>
    <w:rsid w:val="008A5084"/>
    <w:rsid w:val="008A54C2"/>
    <w:rsid w:val="008A7458"/>
    <w:rsid w:val="008B0BF8"/>
    <w:rsid w:val="008B17AA"/>
    <w:rsid w:val="008B21B4"/>
    <w:rsid w:val="008B245B"/>
    <w:rsid w:val="008B2A5F"/>
    <w:rsid w:val="008B2DF0"/>
    <w:rsid w:val="008B356C"/>
    <w:rsid w:val="008B4CE2"/>
    <w:rsid w:val="008B7493"/>
    <w:rsid w:val="008C14AD"/>
    <w:rsid w:val="008C2541"/>
    <w:rsid w:val="008C2D80"/>
    <w:rsid w:val="008C4725"/>
    <w:rsid w:val="008C4AE2"/>
    <w:rsid w:val="008C4FFC"/>
    <w:rsid w:val="008C5E0A"/>
    <w:rsid w:val="008C63A7"/>
    <w:rsid w:val="008D07DC"/>
    <w:rsid w:val="008D112B"/>
    <w:rsid w:val="008D1496"/>
    <w:rsid w:val="008D3592"/>
    <w:rsid w:val="008D3648"/>
    <w:rsid w:val="008D4C8A"/>
    <w:rsid w:val="008D4EC2"/>
    <w:rsid w:val="008D5026"/>
    <w:rsid w:val="008D608F"/>
    <w:rsid w:val="008D6109"/>
    <w:rsid w:val="008D71F7"/>
    <w:rsid w:val="008E0448"/>
    <w:rsid w:val="008E33C3"/>
    <w:rsid w:val="008E4066"/>
    <w:rsid w:val="008E432F"/>
    <w:rsid w:val="008E50F0"/>
    <w:rsid w:val="008E5C30"/>
    <w:rsid w:val="008F08B2"/>
    <w:rsid w:val="008F0EE1"/>
    <w:rsid w:val="008F2136"/>
    <w:rsid w:val="008F2144"/>
    <w:rsid w:val="008F2816"/>
    <w:rsid w:val="008F2C29"/>
    <w:rsid w:val="008F4321"/>
    <w:rsid w:val="008F5A6F"/>
    <w:rsid w:val="008F60A3"/>
    <w:rsid w:val="008F7134"/>
    <w:rsid w:val="008F7E4C"/>
    <w:rsid w:val="009006F2"/>
    <w:rsid w:val="0090232A"/>
    <w:rsid w:val="009025D6"/>
    <w:rsid w:val="00902D26"/>
    <w:rsid w:val="009032A0"/>
    <w:rsid w:val="009037BC"/>
    <w:rsid w:val="00904811"/>
    <w:rsid w:val="00904940"/>
    <w:rsid w:val="00904BDE"/>
    <w:rsid w:val="00905648"/>
    <w:rsid w:val="009069F3"/>
    <w:rsid w:val="00906E69"/>
    <w:rsid w:val="009074B2"/>
    <w:rsid w:val="00911327"/>
    <w:rsid w:val="0091182D"/>
    <w:rsid w:val="00911876"/>
    <w:rsid w:val="00911CAA"/>
    <w:rsid w:val="009120E2"/>
    <w:rsid w:val="00914E5D"/>
    <w:rsid w:val="0091515C"/>
    <w:rsid w:val="00920190"/>
    <w:rsid w:val="00920245"/>
    <w:rsid w:val="00920477"/>
    <w:rsid w:val="009204AD"/>
    <w:rsid w:val="00920D24"/>
    <w:rsid w:val="00920FD7"/>
    <w:rsid w:val="00922892"/>
    <w:rsid w:val="00922F4B"/>
    <w:rsid w:val="00923A47"/>
    <w:rsid w:val="0092430C"/>
    <w:rsid w:val="00924325"/>
    <w:rsid w:val="0092569E"/>
    <w:rsid w:val="00925918"/>
    <w:rsid w:val="00925C6E"/>
    <w:rsid w:val="009260A5"/>
    <w:rsid w:val="0092685E"/>
    <w:rsid w:val="009301AC"/>
    <w:rsid w:val="00932AB9"/>
    <w:rsid w:val="00932BAD"/>
    <w:rsid w:val="00934C06"/>
    <w:rsid w:val="00936DB2"/>
    <w:rsid w:val="009372EF"/>
    <w:rsid w:val="0093730F"/>
    <w:rsid w:val="009377ED"/>
    <w:rsid w:val="00937DC3"/>
    <w:rsid w:val="0094094C"/>
    <w:rsid w:val="00941630"/>
    <w:rsid w:val="009419C2"/>
    <w:rsid w:val="00941CE2"/>
    <w:rsid w:val="00943310"/>
    <w:rsid w:val="00943FD8"/>
    <w:rsid w:val="00946D96"/>
    <w:rsid w:val="00946E54"/>
    <w:rsid w:val="009479D5"/>
    <w:rsid w:val="00947ACD"/>
    <w:rsid w:val="00947BB6"/>
    <w:rsid w:val="009505E4"/>
    <w:rsid w:val="00952A3A"/>
    <w:rsid w:val="00952B5D"/>
    <w:rsid w:val="00954522"/>
    <w:rsid w:val="009547E1"/>
    <w:rsid w:val="0095728A"/>
    <w:rsid w:val="00957306"/>
    <w:rsid w:val="009609E1"/>
    <w:rsid w:val="009610E4"/>
    <w:rsid w:val="0096114A"/>
    <w:rsid w:val="00961D38"/>
    <w:rsid w:val="00961F35"/>
    <w:rsid w:val="0096218B"/>
    <w:rsid w:val="009628D2"/>
    <w:rsid w:val="009628D7"/>
    <w:rsid w:val="009639C9"/>
    <w:rsid w:val="00963A18"/>
    <w:rsid w:val="00964362"/>
    <w:rsid w:val="00964667"/>
    <w:rsid w:val="009655DE"/>
    <w:rsid w:val="00965658"/>
    <w:rsid w:val="009663B0"/>
    <w:rsid w:val="00966911"/>
    <w:rsid w:val="00967DE1"/>
    <w:rsid w:val="009717B4"/>
    <w:rsid w:val="009717C7"/>
    <w:rsid w:val="0097185D"/>
    <w:rsid w:val="00971A7A"/>
    <w:rsid w:val="00971E3E"/>
    <w:rsid w:val="0097209B"/>
    <w:rsid w:val="0097392A"/>
    <w:rsid w:val="00974402"/>
    <w:rsid w:val="0097764A"/>
    <w:rsid w:val="00977AA5"/>
    <w:rsid w:val="00981BD4"/>
    <w:rsid w:val="009823E9"/>
    <w:rsid w:val="00983086"/>
    <w:rsid w:val="0098340A"/>
    <w:rsid w:val="00983763"/>
    <w:rsid w:val="00984FAB"/>
    <w:rsid w:val="0098503D"/>
    <w:rsid w:val="00985618"/>
    <w:rsid w:val="00986328"/>
    <w:rsid w:val="009869C6"/>
    <w:rsid w:val="009872D3"/>
    <w:rsid w:val="009874D5"/>
    <w:rsid w:val="0099183F"/>
    <w:rsid w:val="00992008"/>
    <w:rsid w:val="00993C68"/>
    <w:rsid w:val="00993FD3"/>
    <w:rsid w:val="00994647"/>
    <w:rsid w:val="009954AD"/>
    <w:rsid w:val="00995886"/>
    <w:rsid w:val="00997550"/>
    <w:rsid w:val="00997D56"/>
    <w:rsid w:val="009A17F9"/>
    <w:rsid w:val="009A1F26"/>
    <w:rsid w:val="009A2E9B"/>
    <w:rsid w:val="009A4C5E"/>
    <w:rsid w:val="009A58A8"/>
    <w:rsid w:val="009A72FC"/>
    <w:rsid w:val="009A751C"/>
    <w:rsid w:val="009A7A35"/>
    <w:rsid w:val="009B1B49"/>
    <w:rsid w:val="009B23F6"/>
    <w:rsid w:val="009B2893"/>
    <w:rsid w:val="009B2D44"/>
    <w:rsid w:val="009B3ED6"/>
    <w:rsid w:val="009B4438"/>
    <w:rsid w:val="009B790E"/>
    <w:rsid w:val="009C0D68"/>
    <w:rsid w:val="009C1419"/>
    <w:rsid w:val="009C26F2"/>
    <w:rsid w:val="009C2D7C"/>
    <w:rsid w:val="009C356B"/>
    <w:rsid w:val="009C4955"/>
    <w:rsid w:val="009C6D85"/>
    <w:rsid w:val="009C7354"/>
    <w:rsid w:val="009D0D99"/>
    <w:rsid w:val="009D2D0F"/>
    <w:rsid w:val="009D2ED9"/>
    <w:rsid w:val="009D3CC4"/>
    <w:rsid w:val="009D3EC2"/>
    <w:rsid w:val="009D3FEF"/>
    <w:rsid w:val="009D4AF6"/>
    <w:rsid w:val="009D4E77"/>
    <w:rsid w:val="009D7AAC"/>
    <w:rsid w:val="009D7EC3"/>
    <w:rsid w:val="009D7FFB"/>
    <w:rsid w:val="009E0C86"/>
    <w:rsid w:val="009E29EA"/>
    <w:rsid w:val="009E2A12"/>
    <w:rsid w:val="009E37C5"/>
    <w:rsid w:val="009E418F"/>
    <w:rsid w:val="009E4907"/>
    <w:rsid w:val="009E63FA"/>
    <w:rsid w:val="009E66FC"/>
    <w:rsid w:val="009E702F"/>
    <w:rsid w:val="009E73BD"/>
    <w:rsid w:val="009E7919"/>
    <w:rsid w:val="009E7C13"/>
    <w:rsid w:val="009F213D"/>
    <w:rsid w:val="009F2C32"/>
    <w:rsid w:val="009F3EED"/>
    <w:rsid w:val="009F6FFC"/>
    <w:rsid w:val="00A00DE6"/>
    <w:rsid w:val="00A00E1E"/>
    <w:rsid w:val="00A01C30"/>
    <w:rsid w:val="00A01D88"/>
    <w:rsid w:val="00A01F1C"/>
    <w:rsid w:val="00A03B9E"/>
    <w:rsid w:val="00A05196"/>
    <w:rsid w:val="00A05A71"/>
    <w:rsid w:val="00A06125"/>
    <w:rsid w:val="00A06998"/>
    <w:rsid w:val="00A1072A"/>
    <w:rsid w:val="00A1121F"/>
    <w:rsid w:val="00A11690"/>
    <w:rsid w:val="00A11866"/>
    <w:rsid w:val="00A132E1"/>
    <w:rsid w:val="00A13AC5"/>
    <w:rsid w:val="00A148ED"/>
    <w:rsid w:val="00A15D42"/>
    <w:rsid w:val="00A16AD7"/>
    <w:rsid w:val="00A1770E"/>
    <w:rsid w:val="00A1777E"/>
    <w:rsid w:val="00A20A65"/>
    <w:rsid w:val="00A20DE1"/>
    <w:rsid w:val="00A21F8E"/>
    <w:rsid w:val="00A228D7"/>
    <w:rsid w:val="00A230F0"/>
    <w:rsid w:val="00A2447E"/>
    <w:rsid w:val="00A246F5"/>
    <w:rsid w:val="00A2544A"/>
    <w:rsid w:val="00A26275"/>
    <w:rsid w:val="00A26C11"/>
    <w:rsid w:val="00A26DA4"/>
    <w:rsid w:val="00A27082"/>
    <w:rsid w:val="00A27182"/>
    <w:rsid w:val="00A33F35"/>
    <w:rsid w:val="00A340EF"/>
    <w:rsid w:val="00A3446D"/>
    <w:rsid w:val="00A34EF3"/>
    <w:rsid w:val="00A3535A"/>
    <w:rsid w:val="00A36B8A"/>
    <w:rsid w:val="00A45E89"/>
    <w:rsid w:val="00A4765E"/>
    <w:rsid w:val="00A478B7"/>
    <w:rsid w:val="00A51738"/>
    <w:rsid w:val="00A51F24"/>
    <w:rsid w:val="00A52590"/>
    <w:rsid w:val="00A544CC"/>
    <w:rsid w:val="00A56192"/>
    <w:rsid w:val="00A5664B"/>
    <w:rsid w:val="00A567DA"/>
    <w:rsid w:val="00A569C9"/>
    <w:rsid w:val="00A57D5F"/>
    <w:rsid w:val="00A60552"/>
    <w:rsid w:val="00A60E2F"/>
    <w:rsid w:val="00A60EB1"/>
    <w:rsid w:val="00A612EC"/>
    <w:rsid w:val="00A647F0"/>
    <w:rsid w:val="00A651CD"/>
    <w:rsid w:val="00A65F75"/>
    <w:rsid w:val="00A66099"/>
    <w:rsid w:val="00A67004"/>
    <w:rsid w:val="00A70875"/>
    <w:rsid w:val="00A70FAD"/>
    <w:rsid w:val="00A725B0"/>
    <w:rsid w:val="00A7266A"/>
    <w:rsid w:val="00A750C6"/>
    <w:rsid w:val="00A76131"/>
    <w:rsid w:val="00A765C7"/>
    <w:rsid w:val="00A765F1"/>
    <w:rsid w:val="00A76637"/>
    <w:rsid w:val="00A76764"/>
    <w:rsid w:val="00A83B6B"/>
    <w:rsid w:val="00A850E5"/>
    <w:rsid w:val="00A86CD9"/>
    <w:rsid w:val="00A87196"/>
    <w:rsid w:val="00A87D0C"/>
    <w:rsid w:val="00A9026B"/>
    <w:rsid w:val="00A90DCD"/>
    <w:rsid w:val="00A9323E"/>
    <w:rsid w:val="00A933D0"/>
    <w:rsid w:val="00A94FD6"/>
    <w:rsid w:val="00A968A5"/>
    <w:rsid w:val="00A96974"/>
    <w:rsid w:val="00A971DD"/>
    <w:rsid w:val="00A97BCE"/>
    <w:rsid w:val="00AA17A0"/>
    <w:rsid w:val="00AA286E"/>
    <w:rsid w:val="00AA3901"/>
    <w:rsid w:val="00AA4585"/>
    <w:rsid w:val="00AA4B38"/>
    <w:rsid w:val="00AB1AE5"/>
    <w:rsid w:val="00AB1CEC"/>
    <w:rsid w:val="00AB1E58"/>
    <w:rsid w:val="00AB1F25"/>
    <w:rsid w:val="00AB31A0"/>
    <w:rsid w:val="00AB3425"/>
    <w:rsid w:val="00AB5465"/>
    <w:rsid w:val="00AB5692"/>
    <w:rsid w:val="00AB5D9D"/>
    <w:rsid w:val="00AB75BB"/>
    <w:rsid w:val="00AB771E"/>
    <w:rsid w:val="00AC052C"/>
    <w:rsid w:val="00AC2CC9"/>
    <w:rsid w:val="00AC33BC"/>
    <w:rsid w:val="00AC3BD0"/>
    <w:rsid w:val="00AC421A"/>
    <w:rsid w:val="00AC5BA1"/>
    <w:rsid w:val="00AC5CB0"/>
    <w:rsid w:val="00AD0AC8"/>
    <w:rsid w:val="00AD1208"/>
    <w:rsid w:val="00AD22AC"/>
    <w:rsid w:val="00AD2D69"/>
    <w:rsid w:val="00AD35FD"/>
    <w:rsid w:val="00AD5081"/>
    <w:rsid w:val="00AD57AC"/>
    <w:rsid w:val="00AD6656"/>
    <w:rsid w:val="00AD6CF3"/>
    <w:rsid w:val="00AD7955"/>
    <w:rsid w:val="00AE064B"/>
    <w:rsid w:val="00AE0EB9"/>
    <w:rsid w:val="00AE15A9"/>
    <w:rsid w:val="00AE1ABB"/>
    <w:rsid w:val="00AE2F2B"/>
    <w:rsid w:val="00AE3028"/>
    <w:rsid w:val="00AE4BDA"/>
    <w:rsid w:val="00AF0F8F"/>
    <w:rsid w:val="00AF1BCD"/>
    <w:rsid w:val="00AF2C8D"/>
    <w:rsid w:val="00AF2F32"/>
    <w:rsid w:val="00AF30B3"/>
    <w:rsid w:val="00AF31CA"/>
    <w:rsid w:val="00AF616D"/>
    <w:rsid w:val="00AF625E"/>
    <w:rsid w:val="00AF797C"/>
    <w:rsid w:val="00B001A0"/>
    <w:rsid w:val="00B00322"/>
    <w:rsid w:val="00B00D94"/>
    <w:rsid w:val="00B01041"/>
    <w:rsid w:val="00B01190"/>
    <w:rsid w:val="00B015B9"/>
    <w:rsid w:val="00B02225"/>
    <w:rsid w:val="00B02FEE"/>
    <w:rsid w:val="00B037A1"/>
    <w:rsid w:val="00B0457D"/>
    <w:rsid w:val="00B04793"/>
    <w:rsid w:val="00B04A15"/>
    <w:rsid w:val="00B06E82"/>
    <w:rsid w:val="00B133EA"/>
    <w:rsid w:val="00B13ED9"/>
    <w:rsid w:val="00B13FE0"/>
    <w:rsid w:val="00B146A1"/>
    <w:rsid w:val="00B14C1F"/>
    <w:rsid w:val="00B15130"/>
    <w:rsid w:val="00B1530E"/>
    <w:rsid w:val="00B15389"/>
    <w:rsid w:val="00B17A3C"/>
    <w:rsid w:val="00B20293"/>
    <w:rsid w:val="00B21EC7"/>
    <w:rsid w:val="00B2225C"/>
    <w:rsid w:val="00B23A37"/>
    <w:rsid w:val="00B240EE"/>
    <w:rsid w:val="00B25434"/>
    <w:rsid w:val="00B25D4F"/>
    <w:rsid w:val="00B2610C"/>
    <w:rsid w:val="00B27B86"/>
    <w:rsid w:val="00B27EDA"/>
    <w:rsid w:val="00B27F13"/>
    <w:rsid w:val="00B316BE"/>
    <w:rsid w:val="00B31F6B"/>
    <w:rsid w:val="00B403D2"/>
    <w:rsid w:val="00B417F3"/>
    <w:rsid w:val="00B43479"/>
    <w:rsid w:val="00B434B9"/>
    <w:rsid w:val="00B43987"/>
    <w:rsid w:val="00B45CA4"/>
    <w:rsid w:val="00B46584"/>
    <w:rsid w:val="00B466C7"/>
    <w:rsid w:val="00B467B0"/>
    <w:rsid w:val="00B507FA"/>
    <w:rsid w:val="00B50814"/>
    <w:rsid w:val="00B51226"/>
    <w:rsid w:val="00B52E3B"/>
    <w:rsid w:val="00B5334D"/>
    <w:rsid w:val="00B53551"/>
    <w:rsid w:val="00B536ED"/>
    <w:rsid w:val="00B53A57"/>
    <w:rsid w:val="00B53D80"/>
    <w:rsid w:val="00B54002"/>
    <w:rsid w:val="00B5451D"/>
    <w:rsid w:val="00B54F3B"/>
    <w:rsid w:val="00B55217"/>
    <w:rsid w:val="00B55319"/>
    <w:rsid w:val="00B56D13"/>
    <w:rsid w:val="00B57A57"/>
    <w:rsid w:val="00B60A58"/>
    <w:rsid w:val="00B6101C"/>
    <w:rsid w:val="00B61109"/>
    <w:rsid w:val="00B63793"/>
    <w:rsid w:val="00B6592D"/>
    <w:rsid w:val="00B65A7C"/>
    <w:rsid w:val="00B65A94"/>
    <w:rsid w:val="00B67EAC"/>
    <w:rsid w:val="00B701D9"/>
    <w:rsid w:val="00B70489"/>
    <w:rsid w:val="00B71D7E"/>
    <w:rsid w:val="00B7329A"/>
    <w:rsid w:val="00B7459D"/>
    <w:rsid w:val="00B75874"/>
    <w:rsid w:val="00B75F0E"/>
    <w:rsid w:val="00B75F54"/>
    <w:rsid w:val="00B76D24"/>
    <w:rsid w:val="00B779B8"/>
    <w:rsid w:val="00B81592"/>
    <w:rsid w:val="00B8248C"/>
    <w:rsid w:val="00B82CF7"/>
    <w:rsid w:val="00B83D3C"/>
    <w:rsid w:val="00B83DEA"/>
    <w:rsid w:val="00B83F7F"/>
    <w:rsid w:val="00B86101"/>
    <w:rsid w:val="00B8625D"/>
    <w:rsid w:val="00B865B4"/>
    <w:rsid w:val="00B8694C"/>
    <w:rsid w:val="00B86982"/>
    <w:rsid w:val="00B87249"/>
    <w:rsid w:val="00B8797A"/>
    <w:rsid w:val="00B90152"/>
    <w:rsid w:val="00B91A36"/>
    <w:rsid w:val="00B94465"/>
    <w:rsid w:val="00B95753"/>
    <w:rsid w:val="00B960F3"/>
    <w:rsid w:val="00B96620"/>
    <w:rsid w:val="00B96998"/>
    <w:rsid w:val="00B96D6C"/>
    <w:rsid w:val="00B96F96"/>
    <w:rsid w:val="00BA0D64"/>
    <w:rsid w:val="00BA3E40"/>
    <w:rsid w:val="00BA3F79"/>
    <w:rsid w:val="00BA4C72"/>
    <w:rsid w:val="00BA50D7"/>
    <w:rsid w:val="00BA75E1"/>
    <w:rsid w:val="00BA7A94"/>
    <w:rsid w:val="00BB0E9B"/>
    <w:rsid w:val="00BB157D"/>
    <w:rsid w:val="00BB2065"/>
    <w:rsid w:val="00BB304D"/>
    <w:rsid w:val="00BB3AF4"/>
    <w:rsid w:val="00BB3BB2"/>
    <w:rsid w:val="00BB3F90"/>
    <w:rsid w:val="00BB4588"/>
    <w:rsid w:val="00BB5383"/>
    <w:rsid w:val="00BB638C"/>
    <w:rsid w:val="00BB63C9"/>
    <w:rsid w:val="00BB6622"/>
    <w:rsid w:val="00BB758A"/>
    <w:rsid w:val="00BB7A60"/>
    <w:rsid w:val="00BB7B42"/>
    <w:rsid w:val="00BC08C5"/>
    <w:rsid w:val="00BC0AA8"/>
    <w:rsid w:val="00BC13CB"/>
    <w:rsid w:val="00BC1C00"/>
    <w:rsid w:val="00BC1FE9"/>
    <w:rsid w:val="00BC358D"/>
    <w:rsid w:val="00BC3ECE"/>
    <w:rsid w:val="00BC437E"/>
    <w:rsid w:val="00BC4601"/>
    <w:rsid w:val="00BC6A96"/>
    <w:rsid w:val="00BC76A4"/>
    <w:rsid w:val="00BC7990"/>
    <w:rsid w:val="00BC7D66"/>
    <w:rsid w:val="00BD01B6"/>
    <w:rsid w:val="00BD293C"/>
    <w:rsid w:val="00BD374B"/>
    <w:rsid w:val="00BD42C3"/>
    <w:rsid w:val="00BD6561"/>
    <w:rsid w:val="00BD7789"/>
    <w:rsid w:val="00BD787B"/>
    <w:rsid w:val="00BE01C3"/>
    <w:rsid w:val="00BE073B"/>
    <w:rsid w:val="00BE081E"/>
    <w:rsid w:val="00BE1D10"/>
    <w:rsid w:val="00BE28F4"/>
    <w:rsid w:val="00BE2F09"/>
    <w:rsid w:val="00BE3415"/>
    <w:rsid w:val="00BE3679"/>
    <w:rsid w:val="00BE3923"/>
    <w:rsid w:val="00BE5233"/>
    <w:rsid w:val="00BE53DD"/>
    <w:rsid w:val="00BE55D1"/>
    <w:rsid w:val="00BE56CC"/>
    <w:rsid w:val="00BE597C"/>
    <w:rsid w:val="00BE7360"/>
    <w:rsid w:val="00BE7401"/>
    <w:rsid w:val="00BE74DB"/>
    <w:rsid w:val="00BF08ED"/>
    <w:rsid w:val="00BF0A9F"/>
    <w:rsid w:val="00BF3139"/>
    <w:rsid w:val="00BF37F8"/>
    <w:rsid w:val="00BF4D14"/>
    <w:rsid w:val="00BF5947"/>
    <w:rsid w:val="00BF62DD"/>
    <w:rsid w:val="00BF6EF8"/>
    <w:rsid w:val="00C00875"/>
    <w:rsid w:val="00C00E04"/>
    <w:rsid w:val="00C01D47"/>
    <w:rsid w:val="00C028DE"/>
    <w:rsid w:val="00C02DFD"/>
    <w:rsid w:val="00C02E2B"/>
    <w:rsid w:val="00C033A6"/>
    <w:rsid w:val="00C035FC"/>
    <w:rsid w:val="00C044FF"/>
    <w:rsid w:val="00C04E1C"/>
    <w:rsid w:val="00C050F0"/>
    <w:rsid w:val="00C12168"/>
    <w:rsid w:val="00C124A4"/>
    <w:rsid w:val="00C12869"/>
    <w:rsid w:val="00C14A95"/>
    <w:rsid w:val="00C14D28"/>
    <w:rsid w:val="00C151C6"/>
    <w:rsid w:val="00C15D9B"/>
    <w:rsid w:val="00C15E2D"/>
    <w:rsid w:val="00C1635D"/>
    <w:rsid w:val="00C168D5"/>
    <w:rsid w:val="00C174DC"/>
    <w:rsid w:val="00C1756C"/>
    <w:rsid w:val="00C20ACC"/>
    <w:rsid w:val="00C21907"/>
    <w:rsid w:val="00C21D7E"/>
    <w:rsid w:val="00C222DD"/>
    <w:rsid w:val="00C228A6"/>
    <w:rsid w:val="00C23401"/>
    <w:rsid w:val="00C239BA"/>
    <w:rsid w:val="00C257DC"/>
    <w:rsid w:val="00C26220"/>
    <w:rsid w:val="00C2661C"/>
    <w:rsid w:val="00C268D4"/>
    <w:rsid w:val="00C2746B"/>
    <w:rsid w:val="00C2766A"/>
    <w:rsid w:val="00C27F30"/>
    <w:rsid w:val="00C33605"/>
    <w:rsid w:val="00C36006"/>
    <w:rsid w:val="00C363AB"/>
    <w:rsid w:val="00C40122"/>
    <w:rsid w:val="00C415DC"/>
    <w:rsid w:val="00C41908"/>
    <w:rsid w:val="00C4426B"/>
    <w:rsid w:val="00C450A9"/>
    <w:rsid w:val="00C45813"/>
    <w:rsid w:val="00C459C1"/>
    <w:rsid w:val="00C45F19"/>
    <w:rsid w:val="00C46A3D"/>
    <w:rsid w:val="00C46B89"/>
    <w:rsid w:val="00C474C2"/>
    <w:rsid w:val="00C50B44"/>
    <w:rsid w:val="00C50E4B"/>
    <w:rsid w:val="00C51F61"/>
    <w:rsid w:val="00C53EAB"/>
    <w:rsid w:val="00C54998"/>
    <w:rsid w:val="00C55376"/>
    <w:rsid w:val="00C557FA"/>
    <w:rsid w:val="00C55C35"/>
    <w:rsid w:val="00C57465"/>
    <w:rsid w:val="00C61687"/>
    <w:rsid w:val="00C61956"/>
    <w:rsid w:val="00C66713"/>
    <w:rsid w:val="00C66A58"/>
    <w:rsid w:val="00C67239"/>
    <w:rsid w:val="00C6762A"/>
    <w:rsid w:val="00C67AD7"/>
    <w:rsid w:val="00C72659"/>
    <w:rsid w:val="00C75F76"/>
    <w:rsid w:val="00C77159"/>
    <w:rsid w:val="00C7757F"/>
    <w:rsid w:val="00C77E93"/>
    <w:rsid w:val="00C81158"/>
    <w:rsid w:val="00C81BD5"/>
    <w:rsid w:val="00C826DB"/>
    <w:rsid w:val="00C83B69"/>
    <w:rsid w:val="00C83BFC"/>
    <w:rsid w:val="00C84AF9"/>
    <w:rsid w:val="00C85911"/>
    <w:rsid w:val="00C85FE9"/>
    <w:rsid w:val="00C8672B"/>
    <w:rsid w:val="00C86C79"/>
    <w:rsid w:val="00C8725B"/>
    <w:rsid w:val="00C87633"/>
    <w:rsid w:val="00C87C04"/>
    <w:rsid w:val="00C87C83"/>
    <w:rsid w:val="00C903D2"/>
    <w:rsid w:val="00C91361"/>
    <w:rsid w:val="00C929A3"/>
    <w:rsid w:val="00C929B5"/>
    <w:rsid w:val="00C93A5C"/>
    <w:rsid w:val="00C941EF"/>
    <w:rsid w:val="00C94F92"/>
    <w:rsid w:val="00C95AAA"/>
    <w:rsid w:val="00C9740F"/>
    <w:rsid w:val="00CA21A7"/>
    <w:rsid w:val="00CA3F7D"/>
    <w:rsid w:val="00CA44FF"/>
    <w:rsid w:val="00CA746D"/>
    <w:rsid w:val="00CA7B0E"/>
    <w:rsid w:val="00CB1277"/>
    <w:rsid w:val="00CB1BF1"/>
    <w:rsid w:val="00CB1FE1"/>
    <w:rsid w:val="00CB352C"/>
    <w:rsid w:val="00CB3E8F"/>
    <w:rsid w:val="00CB54F1"/>
    <w:rsid w:val="00CB582C"/>
    <w:rsid w:val="00CB5949"/>
    <w:rsid w:val="00CB6233"/>
    <w:rsid w:val="00CB7F8D"/>
    <w:rsid w:val="00CC12A5"/>
    <w:rsid w:val="00CC16A1"/>
    <w:rsid w:val="00CC1D72"/>
    <w:rsid w:val="00CC1DBF"/>
    <w:rsid w:val="00CC21DF"/>
    <w:rsid w:val="00CC335D"/>
    <w:rsid w:val="00CC3846"/>
    <w:rsid w:val="00CC64C5"/>
    <w:rsid w:val="00CC6D9E"/>
    <w:rsid w:val="00CC6EFF"/>
    <w:rsid w:val="00CD085F"/>
    <w:rsid w:val="00CD1500"/>
    <w:rsid w:val="00CD2036"/>
    <w:rsid w:val="00CD2269"/>
    <w:rsid w:val="00CD3B98"/>
    <w:rsid w:val="00CD4B14"/>
    <w:rsid w:val="00CD5A01"/>
    <w:rsid w:val="00CD6353"/>
    <w:rsid w:val="00CD67BB"/>
    <w:rsid w:val="00CD6F55"/>
    <w:rsid w:val="00CD7231"/>
    <w:rsid w:val="00CE3B22"/>
    <w:rsid w:val="00CE6179"/>
    <w:rsid w:val="00CE6D52"/>
    <w:rsid w:val="00CE7A12"/>
    <w:rsid w:val="00CE7A66"/>
    <w:rsid w:val="00CF0CFD"/>
    <w:rsid w:val="00CF22BE"/>
    <w:rsid w:val="00CF2419"/>
    <w:rsid w:val="00CF35AD"/>
    <w:rsid w:val="00CF37B9"/>
    <w:rsid w:val="00CF46BA"/>
    <w:rsid w:val="00CF4D81"/>
    <w:rsid w:val="00CF501C"/>
    <w:rsid w:val="00CF5D82"/>
    <w:rsid w:val="00CF6480"/>
    <w:rsid w:val="00CF73BF"/>
    <w:rsid w:val="00CF7503"/>
    <w:rsid w:val="00CF7A17"/>
    <w:rsid w:val="00CF7A22"/>
    <w:rsid w:val="00CF7CA6"/>
    <w:rsid w:val="00CF7D93"/>
    <w:rsid w:val="00D006C9"/>
    <w:rsid w:val="00D01FAD"/>
    <w:rsid w:val="00D02D5E"/>
    <w:rsid w:val="00D07C18"/>
    <w:rsid w:val="00D1022A"/>
    <w:rsid w:val="00D1032B"/>
    <w:rsid w:val="00D10672"/>
    <w:rsid w:val="00D11115"/>
    <w:rsid w:val="00D1189F"/>
    <w:rsid w:val="00D11987"/>
    <w:rsid w:val="00D11D9B"/>
    <w:rsid w:val="00D12DF3"/>
    <w:rsid w:val="00D135CD"/>
    <w:rsid w:val="00D14829"/>
    <w:rsid w:val="00D14FC4"/>
    <w:rsid w:val="00D16CA2"/>
    <w:rsid w:val="00D1728F"/>
    <w:rsid w:val="00D1778C"/>
    <w:rsid w:val="00D17E88"/>
    <w:rsid w:val="00D17F55"/>
    <w:rsid w:val="00D20C51"/>
    <w:rsid w:val="00D20DB5"/>
    <w:rsid w:val="00D20FA6"/>
    <w:rsid w:val="00D21BCB"/>
    <w:rsid w:val="00D22C9F"/>
    <w:rsid w:val="00D22E7E"/>
    <w:rsid w:val="00D2315E"/>
    <w:rsid w:val="00D23822"/>
    <w:rsid w:val="00D23B14"/>
    <w:rsid w:val="00D25A03"/>
    <w:rsid w:val="00D26CCB"/>
    <w:rsid w:val="00D26F3C"/>
    <w:rsid w:val="00D27552"/>
    <w:rsid w:val="00D31C7A"/>
    <w:rsid w:val="00D3311B"/>
    <w:rsid w:val="00D3759E"/>
    <w:rsid w:val="00D40DDB"/>
    <w:rsid w:val="00D40F24"/>
    <w:rsid w:val="00D41BDD"/>
    <w:rsid w:val="00D424A3"/>
    <w:rsid w:val="00D4270F"/>
    <w:rsid w:val="00D431CB"/>
    <w:rsid w:val="00D431F6"/>
    <w:rsid w:val="00D433D2"/>
    <w:rsid w:val="00D442D8"/>
    <w:rsid w:val="00D44A6F"/>
    <w:rsid w:val="00D4570C"/>
    <w:rsid w:val="00D4594B"/>
    <w:rsid w:val="00D469A8"/>
    <w:rsid w:val="00D46D92"/>
    <w:rsid w:val="00D47798"/>
    <w:rsid w:val="00D51996"/>
    <w:rsid w:val="00D5299F"/>
    <w:rsid w:val="00D55E6A"/>
    <w:rsid w:val="00D5679D"/>
    <w:rsid w:val="00D569AF"/>
    <w:rsid w:val="00D57E8C"/>
    <w:rsid w:val="00D60198"/>
    <w:rsid w:val="00D6251D"/>
    <w:rsid w:val="00D627BC"/>
    <w:rsid w:val="00D628C1"/>
    <w:rsid w:val="00D63732"/>
    <w:rsid w:val="00D643EB"/>
    <w:rsid w:val="00D6476E"/>
    <w:rsid w:val="00D6568C"/>
    <w:rsid w:val="00D6611F"/>
    <w:rsid w:val="00D67FA2"/>
    <w:rsid w:val="00D704C2"/>
    <w:rsid w:val="00D70B53"/>
    <w:rsid w:val="00D70D7B"/>
    <w:rsid w:val="00D724A9"/>
    <w:rsid w:val="00D72852"/>
    <w:rsid w:val="00D73F89"/>
    <w:rsid w:val="00D74D6B"/>
    <w:rsid w:val="00D75BA2"/>
    <w:rsid w:val="00D76529"/>
    <w:rsid w:val="00D767A6"/>
    <w:rsid w:val="00D770C7"/>
    <w:rsid w:val="00D77FF4"/>
    <w:rsid w:val="00D802C1"/>
    <w:rsid w:val="00D821C8"/>
    <w:rsid w:val="00D822A9"/>
    <w:rsid w:val="00D822B6"/>
    <w:rsid w:val="00D8243A"/>
    <w:rsid w:val="00D82475"/>
    <w:rsid w:val="00D82537"/>
    <w:rsid w:val="00D828F9"/>
    <w:rsid w:val="00D83782"/>
    <w:rsid w:val="00D839BC"/>
    <w:rsid w:val="00D8407F"/>
    <w:rsid w:val="00D8498A"/>
    <w:rsid w:val="00D86127"/>
    <w:rsid w:val="00D86434"/>
    <w:rsid w:val="00D86671"/>
    <w:rsid w:val="00D86AD6"/>
    <w:rsid w:val="00D873DC"/>
    <w:rsid w:val="00D877C1"/>
    <w:rsid w:val="00D87A12"/>
    <w:rsid w:val="00D90844"/>
    <w:rsid w:val="00D920D7"/>
    <w:rsid w:val="00D92B02"/>
    <w:rsid w:val="00D93551"/>
    <w:rsid w:val="00D96297"/>
    <w:rsid w:val="00D966E2"/>
    <w:rsid w:val="00D978A9"/>
    <w:rsid w:val="00D97B8E"/>
    <w:rsid w:val="00DA21CC"/>
    <w:rsid w:val="00DA2A45"/>
    <w:rsid w:val="00DA3AF3"/>
    <w:rsid w:val="00DA3F32"/>
    <w:rsid w:val="00DA45BC"/>
    <w:rsid w:val="00DA5ED0"/>
    <w:rsid w:val="00DA696E"/>
    <w:rsid w:val="00DA7208"/>
    <w:rsid w:val="00DA7225"/>
    <w:rsid w:val="00DB028E"/>
    <w:rsid w:val="00DB0422"/>
    <w:rsid w:val="00DB07E6"/>
    <w:rsid w:val="00DB0985"/>
    <w:rsid w:val="00DB0AB4"/>
    <w:rsid w:val="00DB120B"/>
    <w:rsid w:val="00DB24A8"/>
    <w:rsid w:val="00DB5910"/>
    <w:rsid w:val="00DB6340"/>
    <w:rsid w:val="00DB720A"/>
    <w:rsid w:val="00DC02A3"/>
    <w:rsid w:val="00DC10DE"/>
    <w:rsid w:val="00DC20F9"/>
    <w:rsid w:val="00DC4939"/>
    <w:rsid w:val="00DC5B38"/>
    <w:rsid w:val="00DC5E43"/>
    <w:rsid w:val="00DC629F"/>
    <w:rsid w:val="00DC7AFD"/>
    <w:rsid w:val="00DD0422"/>
    <w:rsid w:val="00DD05B1"/>
    <w:rsid w:val="00DD1352"/>
    <w:rsid w:val="00DD176B"/>
    <w:rsid w:val="00DD20C0"/>
    <w:rsid w:val="00DD44F2"/>
    <w:rsid w:val="00DD4B38"/>
    <w:rsid w:val="00DD6A19"/>
    <w:rsid w:val="00DE03B8"/>
    <w:rsid w:val="00DE33FB"/>
    <w:rsid w:val="00DE4894"/>
    <w:rsid w:val="00DE507E"/>
    <w:rsid w:val="00DE50B9"/>
    <w:rsid w:val="00DE523E"/>
    <w:rsid w:val="00DE5517"/>
    <w:rsid w:val="00DE5FCA"/>
    <w:rsid w:val="00DE6D5B"/>
    <w:rsid w:val="00DF05CD"/>
    <w:rsid w:val="00DF1FAA"/>
    <w:rsid w:val="00DF25D6"/>
    <w:rsid w:val="00DF3D4B"/>
    <w:rsid w:val="00DF3E88"/>
    <w:rsid w:val="00DF63AE"/>
    <w:rsid w:val="00DF683F"/>
    <w:rsid w:val="00DF6BFA"/>
    <w:rsid w:val="00E01144"/>
    <w:rsid w:val="00E0151A"/>
    <w:rsid w:val="00E021DE"/>
    <w:rsid w:val="00E06384"/>
    <w:rsid w:val="00E075CF"/>
    <w:rsid w:val="00E10635"/>
    <w:rsid w:val="00E10D0A"/>
    <w:rsid w:val="00E11AD0"/>
    <w:rsid w:val="00E122C1"/>
    <w:rsid w:val="00E131B4"/>
    <w:rsid w:val="00E144C3"/>
    <w:rsid w:val="00E14AC8"/>
    <w:rsid w:val="00E14D4E"/>
    <w:rsid w:val="00E15C1A"/>
    <w:rsid w:val="00E20659"/>
    <w:rsid w:val="00E20EFA"/>
    <w:rsid w:val="00E21062"/>
    <w:rsid w:val="00E2157B"/>
    <w:rsid w:val="00E2214A"/>
    <w:rsid w:val="00E2226D"/>
    <w:rsid w:val="00E22370"/>
    <w:rsid w:val="00E22669"/>
    <w:rsid w:val="00E22848"/>
    <w:rsid w:val="00E23A5B"/>
    <w:rsid w:val="00E25CED"/>
    <w:rsid w:val="00E2664B"/>
    <w:rsid w:val="00E26A02"/>
    <w:rsid w:val="00E26AC9"/>
    <w:rsid w:val="00E27679"/>
    <w:rsid w:val="00E277DD"/>
    <w:rsid w:val="00E2792F"/>
    <w:rsid w:val="00E304EE"/>
    <w:rsid w:val="00E324F8"/>
    <w:rsid w:val="00E329AE"/>
    <w:rsid w:val="00E32CFB"/>
    <w:rsid w:val="00E33127"/>
    <w:rsid w:val="00E345AA"/>
    <w:rsid w:val="00E36C50"/>
    <w:rsid w:val="00E379EB"/>
    <w:rsid w:val="00E37B61"/>
    <w:rsid w:val="00E41229"/>
    <w:rsid w:val="00E41C3B"/>
    <w:rsid w:val="00E41F5B"/>
    <w:rsid w:val="00E4331F"/>
    <w:rsid w:val="00E45BBF"/>
    <w:rsid w:val="00E46015"/>
    <w:rsid w:val="00E470D3"/>
    <w:rsid w:val="00E4758E"/>
    <w:rsid w:val="00E478FF"/>
    <w:rsid w:val="00E50506"/>
    <w:rsid w:val="00E51198"/>
    <w:rsid w:val="00E520DD"/>
    <w:rsid w:val="00E52B7E"/>
    <w:rsid w:val="00E5321E"/>
    <w:rsid w:val="00E53CC7"/>
    <w:rsid w:val="00E541F5"/>
    <w:rsid w:val="00E54D49"/>
    <w:rsid w:val="00E54E64"/>
    <w:rsid w:val="00E565D8"/>
    <w:rsid w:val="00E567F4"/>
    <w:rsid w:val="00E574CB"/>
    <w:rsid w:val="00E575DF"/>
    <w:rsid w:val="00E57C13"/>
    <w:rsid w:val="00E6009F"/>
    <w:rsid w:val="00E61786"/>
    <w:rsid w:val="00E62E60"/>
    <w:rsid w:val="00E63248"/>
    <w:rsid w:val="00E640A1"/>
    <w:rsid w:val="00E65C69"/>
    <w:rsid w:val="00E66578"/>
    <w:rsid w:val="00E6724A"/>
    <w:rsid w:val="00E676FB"/>
    <w:rsid w:val="00E678F9"/>
    <w:rsid w:val="00E67B38"/>
    <w:rsid w:val="00E70F97"/>
    <w:rsid w:val="00E71095"/>
    <w:rsid w:val="00E713D0"/>
    <w:rsid w:val="00E71734"/>
    <w:rsid w:val="00E73702"/>
    <w:rsid w:val="00E743D9"/>
    <w:rsid w:val="00E747C2"/>
    <w:rsid w:val="00E75B71"/>
    <w:rsid w:val="00E76A5B"/>
    <w:rsid w:val="00E77923"/>
    <w:rsid w:val="00E80169"/>
    <w:rsid w:val="00E816B6"/>
    <w:rsid w:val="00E81B8C"/>
    <w:rsid w:val="00E82EC0"/>
    <w:rsid w:val="00E83101"/>
    <w:rsid w:val="00E83702"/>
    <w:rsid w:val="00E84147"/>
    <w:rsid w:val="00E87905"/>
    <w:rsid w:val="00E87F58"/>
    <w:rsid w:val="00E90C36"/>
    <w:rsid w:val="00E90F8A"/>
    <w:rsid w:val="00E91016"/>
    <w:rsid w:val="00E917D9"/>
    <w:rsid w:val="00E91E49"/>
    <w:rsid w:val="00E9225E"/>
    <w:rsid w:val="00E9234E"/>
    <w:rsid w:val="00E92BEC"/>
    <w:rsid w:val="00E93216"/>
    <w:rsid w:val="00E936A7"/>
    <w:rsid w:val="00E938A3"/>
    <w:rsid w:val="00E93904"/>
    <w:rsid w:val="00E9600F"/>
    <w:rsid w:val="00E9657A"/>
    <w:rsid w:val="00E96882"/>
    <w:rsid w:val="00E968FA"/>
    <w:rsid w:val="00EA092F"/>
    <w:rsid w:val="00EA0961"/>
    <w:rsid w:val="00EA1531"/>
    <w:rsid w:val="00EA179F"/>
    <w:rsid w:val="00EA1D39"/>
    <w:rsid w:val="00EA34ED"/>
    <w:rsid w:val="00EA3767"/>
    <w:rsid w:val="00EA3776"/>
    <w:rsid w:val="00EA4673"/>
    <w:rsid w:val="00EA51B2"/>
    <w:rsid w:val="00EA530E"/>
    <w:rsid w:val="00EA632B"/>
    <w:rsid w:val="00EA6344"/>
    <w:rsid w:val="00EA6963"/>
    <w:rsid w:val="00EA69E9"/>
    <w:rsid w:val="00EA70A2"/>
    <w:rsid w:val="00EB01B4"/>
    <w:rsid w:val="00EB07DF"/>
    <w:rsid w:val="00EB1437"/>
    <w:rsid w:val="00EB31BB"/>
    <w:rsid w:val="00EB31DC"/>
    <w:rsid w:val="00EB37D1"/>
    <w:rsid w:val="00EB3CC3"/>
    <w:rsid w:val="00EB3F04"/>
    <w:rsid w:val="00EB466C"/>
    <w:rsid w:val="00EB4FE0"/>
    <w:rsid w:val="00EB6D34"/>
    <w:rsid w:val="00EB7730"/>
    <w:rsid w:val="00EC0963"/>
    <w:rsid w:val="00EC1110"/>
    <w:rsid w:val="00EC1458"/>
    <w:rsid w:val="00EC1D35"/>
    <w:rsid w:val="00EC204E"/>
    <w:rsid w:val="00EC3F73"/>
    <w:rsid w:val="00EC4099"/>
    <w:rsid w:val="00EC43E2"/>
    <w:rsid w:val="00EC47B5"/>
    <w:rsid w:val="00EC60B1"/>
    <w:rsid w:val="00EC7608"/>
    <w:rsid w:val="00ED0999"/>
    <w:rsid w:val="00ED0EBA"/>
    <w:rsid w:val="00ED17CC"/>
    <w:rsid w:val="00ED26AF"/>
    <w:rsid w:val="00ED26B2"/>
    <w:rsid w:val="00ED26D2"/>
    <w:rsid w:val="00ED4546"/>
    <w:rsid w:val="00ED4697"/>
    <w:rsid w:val="00ED4E7B"/>
    <w:rsid w:val="00ED581D"/>
    <w:rsid w:val="00ED5FFB"/>
    <w:rsid w:val="00ED6135"/>
    <w:rsid w:val="00ED68EB"/>
    <w:rsid w:val="00EE0F7F"/>
    <w:rsid w:val="00EE128E"/>
    <w:rsid w:val="00EE233F"/>
    <w:rsid w:val="00EE284B"/>
    <w:rsid w:val="00EE398C"/>
    <w:rsid w:val="00EE3A0F"/>
    <w:rsid w:val="00EE5030"/>
    <w:rsid w:val="00EE5862"/>
    <w:rsid w:val="00EE589B"/>
    <w:rsid w:val="00EE752F"/>
    <w:rsid w:val="00EE755F"/>
    <w:rsid w:val="00EF1F18"/>
    <w:rsid w:val="00EF2DD4"/>
    <w:rsid w:val="00EF2FE5"/>
    <w:rsid w:val="00EF48D9"/>
    <w:rsid w:val="00EF53E7"/>
    <w:rsid w:val="00EF5987"/>
    <w:rsid w:val="00EF677F"/>
    <w:rsid w:val="00EF68DA"/>
    <w:rsid w:val="00EF7EB6"/>
    <w:rsid w:val="00F0014A"/>
    <w:rsid w:val="00F00C01"/>
    <w:rsid w:val="00F03B53"/>
    <w:rsid w:val="00F03EAE"/>
    <w:rsid w:val="00F0490F"/>
    <w:rsid w:val="00F0493F"/>
    <w:rsid w:val="00F061E7"/>
    <w:rsid w:val="00F07462"/>
    <w:rsid w:val="00F0779A"/>
    <w:rsid w:val="00F11365"/>
    <w:rsid w:val="00F12F9B"/>
    <w:rsid w:val="00F13BAE"/>
    <w:rsid w:val="00F15BC5"/>
    <w:rsid w:val="00F15E06"/>
    <w:rsid w:val="00F21750"/>
    <w:rsid w:val="00F21CE6"/>
    <w:rsid w:val="00F23B79"/>
    <w:rsid w:val="00F2450A"/>
    <w:rsid w:val="00F2628D"/>
    <w:rsid w:val="00F262A1"/>
    <w:rsid w:val="00F27230"/>
    <w:rsid w:val="00F27776"/>
    <w:rsid w:val="00F27798"/>
    <w:rsid w:val="00F30026"/>
    <w:rsid w:val="00F30D39"/>
    <w:rsid w:val="00F312DD"/>
    <w:rsid w:val="00F3146C"/>
    <w:rsid w:val="00F31DC3"/>
    <w:rsid w:val="00F32423"/>
    <w:rsid w:val="00F32D91"/>
    <w:rsid w:val="00F340F5"/>
    <w:rsid w:val="00F34926"/>
    <w:rsid w:val="00F34E30"/>
    <w:rsid w:val="00F36D98"/>
    <w:rsid w:val="00F36FE8"/>
    <w:rsid w:val="00F37209"/>
    <w:rsid w:val="00F40463"/>
    <w:rsid w:val="00F438C7"/>
    <w:rsid w:val="00F4414F"/>
    <w:rsid w:val="00F44699"/>
    <w:rsid w:val="00F4470E"/>
    <w:rsid w:val="00F45844"/>
    <w:rsid w:val="00F45D9F"/>
    <w:rsid w:val="00F4601B"/>
    <w:rsid w:val="00F467E1"/>
    <w:rsid w:val="00F46B01"/>
    <w:rsid w:val="00F50826"/>
    <w:rsid w:val="00F50D32"/>
    <w:rsid w:val="00F519EC"/>
    <w:rsid w:val="00F53750"/>
    <w:rsid w:val="00F55AED"/>
    <w:rsid w:val="00F56A38"/>
    <w:rsid w:val="00F56A8E"/>
    <w:rsid w:val="00F57455"/>
    <w:rsid w:val="00F608C3"/>
    <w:rsid w:val="00F61475"/>
    <w:rsid w:val="00F6202C"/>
    <w:rsid w:val="00F62629"/>
    <w:rsid w:val="00F627E2"/>
    <w:rsid w:val="00F62897"/>
    <w:rsid w:val="00F64BA5"/>
    <w:rsid w:val="00F6552A"/>
    <w:rsid w:val="00F65CBE"/>
    <w:rsid w:val="00F66E28"/>
    <w:rsid w:val="00F677B3"/>
    <w:rsid w:val="00F67A4E"/>
    <w:rsid w:val="00F67DB5"/>
    <w:rsid w:val="00F704CF"/>
    <w:rsid w:val="00F70E37"/>
    <w:rsid w:val="00F71E5C"/>
    <w:rsid w:val="00F73683"/>
    <w:rsid w:val="00F736F7"/>
    <w:rsid w:val="00F7470B"/>
    <w:rsid w:val="00F74953"/>
    <w:rsid w:val="00F76AE1"/>
    <w:rsid w:val="00F77408"/>
    <w:rsid w:val="00F77830"/>
    <w:rsid w:val="00F77FB0"/>
    <w:rsid w:val="00F8009A"/>
    <w:rsid w:val="00F8012F"/>
    <w:rsid w:val="00F80785"/>
    <w:rsid w:val="00F80936"/>
    <w:rsid w:val="00F80E15"/>
    <w:rsid w:val="00F828B6"/>
    <w:rsid w:val="00F83847"/>
    <w:rsid w:val="00F83D34"/>
    <w:rsid w:val="00F853D8"/>
    <w:rsid w:val="00F8545E"/>
    <w:rsid w:val="00F85911"/>
    <w:rsid w:val="00F87428"/>
    <w:rsid w:val="00F87A75"/>
    <w:rsid w:val="00F87D43"/>
    <w:rsid w:val="00F90835"/>
    <w:rsid w:val="00F9085D"/>
    <w:rsid w:val="00F9116F"/>
    <w:rsid w:val="00F917A7"/>
    <w:rsid w:val="00F91B80"/>
    <w:rsid w:val="00F92300"/>
    <w:rsid w:val="00F93891"/>
    <w:rsid w:val="00F940F9"/>
    <w:rsid w:val="00F94272"/>
    <w:rsid w:val="00F950BD"/>
    <w:rsid w:val="00F95170"/>
    <w:rsid w:val="00F9593C"/>
    <w:rsid w:val="00F966C7"/>
    <w:rsid w:val="00FA0726"/>
    <w:rsid w:val="00FA18E2"/>
    <w:rsid w:val="00FA238B"/>
    <w:rsid w:val="00FA3160"/>
    <w:rsid w:val="00FA3747"/>
    <w:rsid w:val="00FA4489"/>
    <w:rsid w:val="00FA4705"/>
    <w:rsid w:val="00FA4C76"/>
    <w:rsid w:val="00FA4EFB"/>
    <w:rsid w:val="00FA590E"/>
    <w:rsid w:val="00FA59B9"/>
    <w:rsid w:val="00FA7278"/>
    <w:rsid w:val="00FA76F5"/>
    <w:rsid w:val="00FA7738"/>
    <w:rsid w:val="00FB1057"/>
    <w:rsid w:val="00FB28E8"/>
    <w:rsid w:val="00FB575B"/>
    <w:rsid w:val="00FB62E9"/>
    <w:rsid w:val="00FB6B2A"/>
    <w:rsid w:val="00FB77FD"/>
    <w:rsid w:val="00FC0333"/>
    <w:rsid w:val="00FC1393"/>
    <w:rsid w:val="00FC3779"/>
    <w:rsid w:val="00FC4393"/>
    <w:rsid w:val="00FC4979"/>
    <w:rsid w:val="00FC5BF2"/>
    <w:rsid w:val="00FC66B9"/>
    <w:rsid w:val="00FC6719"/>
    <w:rsid w:val="00FC696F"/>
    <w:rsid w:val="00FC7A21"/>
    <w:rsid w:val="00FD0416"/>
    <w:rsid w:val="00FD0C3A"/>
    <w:rsid w:val="00FD194A"/>
    <w:rsid w:val="00FD23F6"/>
    <w:rsid w:val="00FD2E88"/>
    <w:rsid w:val="00FD454B"/>
    <w:rsid w:val="00FD4647"/>
    <w:rsid w:val="00FD4C0D"/>
    <w:rsid w:val="00FD50DA"/>
    <w:rsid w:val="00FD5463"/>
    <w:rsid w:val="00FD6217"/>
    <w:rsid w:val="00FD6349"/>
    <w:rsid w:val="00FD650D"/>
    <w:rsid w:val="00FD6D21"/>
    <w:rsid w:val="00FD7381"/>
    <w:rsid w:val="00FD7F24"/>
    <w:rsid w:val="00FE0C07"/>
    <w:rsid w:val="00FE0FC4"/>
    <w:rsid w:val="00FE1D27"/>
    <w:rsid w:val="00FE24EA"/>
    <w:rsid w:val="00FE266E"/>
    <w:rsid w:val="00FE3068"/>
    <w:rsid w:val="00FE3BB3"/>
    <w:rsid w:val="00FE4F40"/>
    <w:rsid w:val="00FE6409"/>
    <w:rsid w:val="00FE6479"/>
    <w:rsid w:val="00FE6D18"/>
    <w:rsid w:val="00FF03BD"/>
    <w:rsid w:val="00FF20C9"/>
    <w:rsid w:val="00FF2495"/>
    <w:rsid w:val="00FF2A5A"/>
    <w:rsid w:val="00FF2CAB"/>
    <w:rsid w:val="00FF30BE"/>
    <w:rsid w:val="00FF3BC6"/>
    <w:rsid w:val="00FF463A"/>
    <w:rsid w:val="00FF4773"/>
    <w:rsid w:val="00FF7CE4"/>
    <w:rsid w:val="00FF7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4097" fill="f" fillcolor="white" stroke="f">
      <v:fill color="white" on="f"/>
      <v:stroke on="f"/>
      <o:colormru v:ext="edit" colors="#eaeaea,#f8f8f8"/>
    </o:shapedefaults>
    <o:shapelayout v:ext="edit">
      <o:idmap v:ext="edit" data="1"/>
    </o:shapelayout>
  </w:shapeDefaults>
  <w:decimalSymbol w:val="."/>
  <w:listSeparator w:val=","/>
  <w14:docId w14:val="088D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40" w:after="180"/>
    </w:pPr>
    <w:rPr>
      <w:rFonts w:ascii="Garamond" w:hAnsi="Garamond"/>
      <w:sz w:val="22"/>
      <w:szCs w:val="24"/>
      <w:lang w:eastAsia="en-US"/>
    </w:rPr>
  </w:style>
  <w:style w:type="paragraph" w:styleId="Heading1">
    <w:name w:val="heading 1"/>
    <w:basedOn w:val="NumSection"/>
    <w:next w:val="Normal"/>
    <w:qFormat/>
    <w:rsid w:val="00F6552A"/>
    <w:pPr>
      <w:keepNext/>
      <w:framePr w:w="0" w:wrap="auto" w:vAnchor="margin" w:yAlign="inline"/>
      <w:numPr>
        <w:numId w:val="8"/>
      </w:numPr>
      <w:tabs>
        <w:tab w:val="clear" w:pos="-360"/>
      </w:tabs>
      <w:spacing w:after="400" w:line="260" w:lineRule="atLeast"/>
      <w:ind w:left="0" w:hanging="567"/>
      <w:outlineLvl w:val="0"/>
    </w:pPr>
    <w:rPr>
      <w:rFonts w:cs="Arial"/>
      <w:bCs/>
      <w:kern w:val="32"/>
      <w:szCs w:val="21"/>
    </w:rPr>
  </w:style>
  <w:style w:type="paragraph" w:styleId="Heading2">
    <w:name w:val="heading 2"/>
    <w:basedOn w:val="NormalHeading"/>
    <w:next w:val="Normal"/>
    <w:qFormat/>
    <w:pPr>
      <w:keepNext/>
      <w:numPr>
        <w:ilvl w:val="1"/>
        <w:numId w:val="8"/>
      </w:numPr>
      <w:tabs>
        <w:tab w:val="clear" w:pos="-288"/>
      </w:tabs>
      <w:spacing w:before="260" w:line="260" w:lineRule="atLeast"/>
      <w:ind w:left="0" w:hanging="567"/>
      <w:outlineLvl w:val="1"/>
    </w:pPr>
    <w:rPr>
      <w:b/>
      <w:bCs/>
      <w:iCs/>
      <w:color w:val="4F2D7F"/>
      <w:sz w:val="26"/>
      <w:szCs w:val="19"/>
    </w:rPr>
  </w:style>
  <w:style w:type="paragraph" w:styleId="Heading3">
    <w:name w:val="heading 3"/>
    <w:basedOn w:val="Heading2"/>
    <w:next w:val="Normal"/>
    <w:qFormat/>
    <w:pPr>
      <w:numPr>
        <w:ilvl w:val="2"/>
      </w:numPr>
      <w:tabs>
        <w:tab w:val="clear" w:pos="720"/>
      </w:tabs>
      <w:ind w:left="357" w:hanging="357"/>
      <w:outlineLvl w:val="2"/>
    </w:pPr>
    <w:rPr>
      <w:bCs w:val="0"/>
      <w:color w:val="auto"/>
      <w:sz w:val="22"/>
    </w:rPr>
  </w:style>
  <w:style w:type="paragraph" w:styleId="Heading4">
    <w:name w:val="heading 4"/>
    <w:basedOn w:val="Heading3"/>
    <w:next w:val="Normal"/>
    <w:qFormat/>
    <w:pPr>
      <w:outlineLvl w:val="3"/>
    </w:pPr>
    <w:rPr>
      <w:b w:val="0"/>
      <w:bCs/>
    </w:rPr>
  </w:style>
  <w:style w:type="paragraph" w:styleId="Heading5">
    <w:name w:val="heading 5"/>
    <w:basedOn w:val="Normal"/>
    <w:next w:val="Normal"/>
    <w:qFormat/>
    <w:pPr>
      <w:numPr>
        <w:ilvl w:val="4"/>
        <w:numId w:val="7"/>
      </w:numPr>
      <w:spacing w:before="240"/>
      <w:outlineLvl w:val="4"/>
    </w:pPr>
    <w:rPr>
      <w:b/>
      <w:bCs/>
      <w:i/>
      <w:iCs/>
      <w:sz w:val="26"/>
      <w:szCs w:val="26"/>
    </w:rPr>
  </w:style>
  <w:style w:type="paragraph" w:styleId="Heading6">
    <w:name w:val="heading 6"/>
    <w:basedOn w:val="Normal"/>
    <w:next w:val="Normal"/>
    <w:qFormat/>
    <w:pPr>
      <w:numPr>
        <w:ilvl w:val="5"/>
        <w:numId w:val="7"/>
      </w:numPr>
      <w:spacing w:before="240"/>
      <w:outlineLvl w:val="5"/>
    </w:pPr>
    <w:rPr>
      <w:rFonts w:ascii="Times New Roman" w:hAnsi="Times New Roman"/>
      <w:b/>
      <w:bCs/>
      <w:szCs w:val="22"/>
    </w:rPr>
  </w:style>
  <w:style w:type="paragraph" w:styleId="Heading7">
    <w:name w:val="heading 7"/>
    <w:basedOn w:val="Normal"/>
    <w:next w:val="Normal"/>
    <w:qFormat/>
    <w:pPr>
      <w:numPr>
        <w:ilvl w:val="6"/>
        <w:numId w:val="7"/>
      </w:numPr>
      <w:spacing w:before="240"/>
      <w:outlineLvl w:val="6"/>
    </w:pPr>
    <w:rPr>
      <w:rFonts w:ascii="Times New Roman" w:hAnsi="Times New Roman"/>
      <w:sz w:val="24"/>
    </w:rPr>
  </w:style>
  <w:style w:type="paragraph" w:styleId="Heading8">
    <w:name w:val="heading 8"/>
    <w:basedOn w:val="Normal"/>
    <w:next w:val="Normal"/>
    <w:qFormat/>
    <w:pPr>
      <w:numPr>
        <w:ilvl w:val="7"/>
        <w:numId w:val="7"/>
      </w:numPr>
      <w:spacing w:before="240"/>
      <w:outlineLvl w:val="7"/>
    </w:pPr>
    <w:rPr>
      <w:rFonts w:ascii="Times New Roman" w:hAnsi="Times New Roman"/>
      <w:i/>
      <w:iCs/>
      <w:sz w:val="24"/>
    </w:rPr>
  </w:style>
  <w:style w:type="paragraph" w:styleId="Heading9">
    <w:name w:val="heading 9"/>
    <w:basedOn w:val="Normal"/>
    <w:next w:val="Normal"/>
    <w:qFormat/>
    <w:pPr>
      <w:numPr>
        <w:ilvl w:val="8"/>
        <w:numId w:val="7"/>
      </w:numPr>
      <w:spacing w:before="2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pPr>
      <w:numPr>
        <w:numId w:val="1"/>
      </w:numPr>
      <w:spacing w:after="0"/>
      <w:jc w:val="right"/>
    </w:pPr>
    <w:rPr>
      <w:rFonts w:ascii="Arial" w:hAnsi="Arial"/>
      <w:b/>
      <w:color w:val="808080"/>
      <w:sz w:val="16"/>
    </w:rPr>
  </w:style>
  <w:style w:type="paragraph" w:styleId="Subtitle">
    <w:name w:val="Subtitle"/>
    <w:qFormat/>
    <w:pPr>
      <w:spacing w:line="280" w:lineRule="atLeast"/>
      <w:outlineLvl w:val="1"/>
    </w:pPr>
    <w:rPr>
      <w:rFonts w:ascii="Arial" w:hAnsi="Arial" w:cs="Arial"/>
      <w:bCs/>
      <w:kern w:val="28"/>
      <w:sz w:val="24"/>
      <w:szCs w:val="24"/>
      <w:lang w:val="en-US" w:eastAsia="en-US"/>
    </w:rPr>
  </w:style>
  <w:style w:type="paragraph" w:styleId="Footer">
    <w:name w:val="footer"/>
    <w:basedOn w:val="Normal"/>
    <w:pPr>
      <w:tabs>
        <w:tab w:val="center" w:pos="4153"/>
        <w:tab w:val="right" w:pos="8306"/>
      </w:tabs>
      <w:spacing w:after="0"/>
    </w:pPr>
    <w:rPr>
      <w:rFonts w:ascii="Arial" w:hAnsi="Arial"/>
      <w:b/>
      <w:color w:val="808080"/>
      <w:sz w:val="16"/>
    </w:rPr>
  </w:style>
  <w:style w:type="paragraph" w:styleId="Header">
    <w:name w:val="header"/>
    <w:basedOn w:val="Normal"/>
    <w:pPr>
      <w:tabs>
        <w:tab w:val="center" w:pos="4150"/>
        <w:tab w:val="right" w:pos="8307"/>
      </w:tabs>
      <w:spacing w:after="0"/>
    </w:pPr>
    <w:rPr>
      <w:rFonts w:ascii="Arial" w:hAnsi="Arial"/>
      <w:b/>
      <w:color w:val="808080"/>
      <w:sz w:val="16"/>
    </w:rPr>
  </w:style>
  <w:style w:type="paragraph" w:customStyle="1" w:styleId="TableHeading">
    <w:name w:val="Table Heading"/>
    <w:basedOn w:val="TableText"/>
    <w:rPr>
      <w:b/>
      <w:bCs/>
      <w:kern w:val="28"/>
      <w:szCs w:val="24"/>
    </w:rPr>
  </w:style>
  <w:style w:type="paragraph" w:customStyle="1" w:styleId="TableText">
    <w:name w:val="Table Text"/>
    <w:basedOn w:val="Normal"/>
    <w:pPr>
      <w:spacing w:after="0"/>
      <w:ind w:right="142"/>
    </w:pPr>
    <w:rPr>
      <w:szCs w:val="22"/>
    </w:rPr>
  </w:style>
  <w:style w:type="paragraph" w:customStyle="1" w:styleId="TableSubTot">
    <w:name w:val="Table SubTot"/>
    <w:basedOn w:val="TableFigures"/>
    <w:pPr>
      <w:pBdr>
        <w:top w:val="single" w:sz="6" w:space="1" w:color="auto"/>
      </w:pBdr>
    </w:pPr>
    <w:rPr>
      <w:szCs w:val="24"/>
    </w:rPr>
  </w:style>
  <w:style w:type="paragraph" w:customStyle="1" w:styleId="TableFigures">
    <w:name w:val="Table Figures"/>
    <w:basedOn w:val="TableText"/>
    <w:pPr>
      <w:spacing w:before="25"/>
    </w:pPr>
    <w:rPr>
      <w:rFonts w:ascii="Arial" w:hAnsi="Arial"/>
      <w:sz w:val="18"/>
    </w:rPr>
  </w:style>
  <w:style w:type="paragraph" w:customStyle="1" w:styleId="TableTotal">
    <w:name w:val="Table Total"/>
    <w:basedOn w:val="TableFigures"/>
    <w:pPr>
      <w:pBdr>
        <w:top w:val="single" w:sz="6" w:space="1" w:color="auto"/>
        <w:bottom w:val="double" w:sz="6" w:space="1" w:color="auto"/>
      </w:pBdr>
    </w:pPr>
  </w:style>
  <w:style w:type="paragraph" w:styleId="Title">
    <w:name w:val="Title"/>
    <w:basedOn w:val="Normal"/>
    <w:next w:val="Subtitle"/>
    <w:qFormat/>
    <w:pPr>
      <w:spacing w:before="400" w:after="400" w:line="580" w:lineRule="atLeast"/>
    </w:pPr>
    <w:rPr>
      <w:rFonts w:cs="Arial"/>
      <w:bCs/>
      <w:color w:val="4F2D7F"/>
      <w:kern w:val="28"/>
      <w:sz w:val="40"/>
      <w:szCs w:val="32"/>
    </w:rPr>
  </w:style>
  <w:style w:type="paragraph" w:customStyle="1" w:styleId="TableDouble">
    <w:name w:val="Table Double"/>
    <w:basedOn w:val="TableFigures"/>
    <w:pPr>
      <w:pBdr>
        <w:bottom w:val="double" w:sz="6" w:space="1" w:color="auto"/>
      </w:pBdr>
    </w:pPr>
    <w:rPr>
      <w:sz w:val="16"/>
      <w:szCs w:val="24"/>
    </w:rPr>
  </w:style>
  <w:style w:type="paragraph" w:customStyle="1" w:styleId="TableSingle">
    <w:name w:val="Table Single"/>
    <w:basedOn w:val="TableFigures"/>
    <w:pPr>
      <w:pBdr>
        <w:bottom w:val="single" w:sz="6" w:space="1" w:color="auto"/>
      </w:pBdr>
    </w:pPr>
    <w:rPr>
      <w:szCs w:val="24"/>
    </w:rPr>
  </w:style>
  <w:style w:type="paragraph" w:customStyle="1" w:styleId="TableBullet">
    <w:name w:val="Table Bullet"/>
    <w:basedOn w:val="TableText"/>
    <w:pPr>
      <w:numPr>
        <w:numId w:val="3"/>
      </w:numPr>
    </w:pPr>
    <w:rPr>
      <w:szCs w:val="20"/>
    </w:rPr>
  </w:style>
  <w:style w:type="paragraph" w:customStyle="1" w:styleId="TableNumberBullet">
    <w:name w:val="Table Number Bullet"/>
    <w:basedOn w:val="TableText"/>
    <w:pPr>
      <w:numPr>
        <w:numId w:val="4"/>
      </w:numPr>
    </w:pPr>
    <w:rPr>
      <w:szCs w:val="24"/>
    </w:rPr>
  </w:style>
  <w:style w:type="paragraph" w:styleId="TOC1">
    <w:name w:val="toc 1"/>
    <w:basedOn w:val="Normal"/>
    <w:next w:val="Normal"/>
    <w:uiPriority w:val="39"/>
    <w:pPr>
      <w:tabs>
        <w:tab w:val="right" w:pos="8108"/>
      </w:tabs>
      <w:spacing w:before="120" w:after="0"/>
      <w:ind w:left="567" w:hanging="567"/>
    </w:pPr>
    <w:rPr>
      <w:b/>
      <w:bCs/>
    </w:rPr>
  </w:style>
  <w:style w:type="paragraph" w:customStyle="1" w:styleId="AppendixTitle">
    <w:name w:val="Appendix Title"/>
    <w:basedOn w:val="Title"/>
    <w:next w:val="Normal"/>
    <w:pPr>
      <w:pageBreakBefore/>
      <w:numPr>
        <w:numId w:val="2"/>
      </w:numPr>
      <w:tabs>
        <w:tab w:val="clear" w:pos="454"/>
      </w:tabs>
      <w:spacing w:before="0" w:after="1400" w:line="240" w:lineRule="auto"/>
      <w:ind w:left="567" w:hanging="567"/>
    </w:pPr>
  </w:style>
  <w:style w:type="character" w:styleId="PageNumber">
    <w:name w:val="page number"/>
    <w:basedOn w:val="DefaultParagraphFont"/>
  </w:style>
  <w:style w:type="paragraph" w:customStyle="1" w:styleId="BulletOne">
    <w:name w:val="BulletOne"/>
    <w:basedOn w:val="Normal"/>
    <w:next w:val="Normal"/>
    <w:rsid w:val="000879BC"/>
    <w:pPr>
      <w:numPr>
        <w:ilvl w:val="1"/>
        <w:numId w:val="11"/>
      </w:numPr>
      <w:tabs>
        <w:tab w:val="clear" w:pos="1420"/>
      </w:tabs>
      <w:spacing w:before="0" w:after="120"/>
      <w:ind w:left="340"/>
    </w:pPr>
  </w:style>
  <w:style w:type="paragraph" w:customStyle="1" w:styleId="BulletThree">
    <w:name w:val="BulletThree"/>
    <w:basedOn w:val="Normal"/>
    <w:pPr>
      <w:numPr>
        <w:numId w:val="5"/>
      </w:numPr>
      <w:spacing w:after="0"/>
    </w:pPr>
  </w:style>
  <w:style w:type="paragraph" w:customStyle="1" w:styleId="BulletTwo">
    <w:name w:val="BulletTwo"/>
    <w:basedOn w:val="Normal"/>
    <w:pPr>
      <w:numPr>
        <w:numId w:val="6"/>
      </w:numPr>
      <w:spacing w:after="0"/>
    </w:pPr>
  </w:style>
  <w:style w:type="paragraph" w:customStyle="1" w:styleId="Indent1">
    <w:name w:val="Indent1"/>
    <w:basedOn w:val="Normal"/>
    <w:pPr>
      <w:tabs>
        <w:tab w:val="left" w:pos="567"/>
      </w:tabs>
      <w:ind w:left="567" w:hanging="567"/>
    </w:pPr>
  </w:style>
  <w:style w:type="paragraph" w:customStyle="1" w:styleId="Indent2">
    <w:name w:val="Indent2"/>
    <w:basedOn w:val="Normal"/>
    <w:pPr>
      <w:tabs>
        <w:tab w:val="left" w:pos="1134"/>
      </w:tabs>
      <w:ind w:left="1134" w:hanging="567"/>
    </w:pPr>
  </w:style>
  <w:style w:type="paragraph" w:customStyle="1" w:styleId="NumBulletOne">
    <w:name w:val="NumBulletOne"/>
    <w:basedOn w:val="Normal"/>
    <w:pPr>
      <w:numPr>
        <w:numId w:val="7"/>
      </w:numPr>
      <w:spacing w:after="0"/>
    </w:pPr>
  </w:style>
  <w:style w:type="paragraph" w:customStyle="1" w:styleId="NumBulletThree">
    <w:name w:val="NumBulletThree"/>
    <w:basedOn w:val="Normal"/>
    <w:pPr>
      <w:numPr>
        <w:ilvl w:val="2"/>
        <w:numId w:val="7"/>
      </w:numPr>
      <w:spacing w:after="0"/>
    </w:pPr>
  </w:style>
  <w:style w:type="paragraph" w:customStyle="1" w:styleId="NumBulletTwo">
    <w:name w:val="NumBulletTwo"/>
    <w:basedOn w:val="Normal"/>
    <w:pPr>
      <w:numPr>
        <w:ilvl w:val="1"/>
        <w:numId w:val="7"/>
      </w:numPr>
      <w:spacing w:after="0"/>
    </w:pPr>
  </w:style>
  <w:style w:type="paragraph" w:styleId="TOC2">
    <w:name w:val="toc 2"/>
    <w:basedOn w:val="Normal"/>
    <w:next w:val="Normal"/>
    <w:semiHidden/>
    <w:pPr>
      <w:tabs>
        <w:tab w:val="left" w:pos="1134"/>
        <w:tab w:val="right" w:pos="8108"/>
      </w:tabs>
      <w:spacing w:before="120" w:after="0"/>
      <w:ind w:left="1134" w:hanging="567"/>
      <w:contextualSpacing/>
    </w:pPr>
  </w:style>
  <w:style w:type="character" w:styleId="Hyperlink">
    <w:name w:val="Hyperlink"/>
    <w:uiPriority w:val="99"/>
    <w:rPr>
      <w:color w:val="0000FF"/>
      <w:u w:val="single"/>
    </w:rPr>
  </w:style>
  <w:style w:type="paragraph" w:styleId="TOC3">
    <w:name w:val="toc 3"/>
    <w:basedOn w:val="Normal"/>
    <w:next w:val="Normal"/>
    <w:semiHidden/>
    <w:pPr>
      <w:tabs>
        <w:tab w:val="right" w:pos="8108"/>
      </w:tabs>
      <w:spacing w:before="120" w:after="0"/>
      <w:ind w:left="567" w:hanging="567"/>
    </w:pPr>
    <w:rPr>
      <w:b/>
    </w:rPr>
  </w:style>
  <w:style w:type="paragraph" w:customStyle="1" w:styleId="NormalHeading">
    <w:name w:val="Normal Heading"/>
    <w:basedOn w:val="Normal"/>
    <w:pPr>
      <w:spacing w:before="0" w:after="0"/>
    </w:pPr>
  </w:style>
  <w:style w:type="paragraph" w:customStyle="1" w:styleId="Contents">
    <w:name w:val="Contents"/>
    <w:basedOn w:val="Normal"/>
    <w:next w:val="Normal"/>
    <w:pPr>
      <w:framePr w:w="8108" w:wrap="around" w:vAnchor="text" w:hAnchor="text" w:y="1"/>
      <w:spacing w:after="1400"/>
    </w:pPr>
    <w:rPr>
      <w:sz w:val="40"/>
    </w:rPr>
  </w:style>
  <w:style w:type="paragraph" w:customStyle="1" w:styleId="NumSection">
    <w:name w:val="NumSection"/>
    <w:basedOn w:val="Normal"/>
    <w:next w:val="NumHead"/>
    <w:pPr>
      <w:pageBreakBefore/>
      <w:framePr w:w="8222" w:wrap="around" w:vAnchor="text" w:hAnchor="text" w:y="1"/>
      <w:numPr>
        <w:numId w:val="9"/>
      </w:numPr>
      <w:spacing w:after="1400"/>
    </w:pPr>
    <w:rPr>
      <w:color w:val="4F2D7F"/>
      <w:sz w:val="40"/>
    </w:rPr>
  </w:style>
  <w:style w:type="paragraph" w:customStyle="1" w:styleId="NumHead">
    <w:name w:val="NumHead"/>
    <w:basedOn w:val="NormalHeading"/>
    <w:next w:val="Normal"/>
    <w:pPr>
      <w:keepNext/>
      <w:spacing w:line="220" w:lineRule="exact"/>
      <w:outlineLvl w:val="1"/>
    </w:pPr>
    <w:rPr>
      <w:b/>
      <w:color w:val="4F2D7F"/>
      <w:sz w:val="26"/>
      <w:szCs w:val="19"/>
    </w:rPr>
  </w:style>
  <w:style w:type="paragraph" w:styleId="Caption">
    <w:name w:val="caption"/>
    <w:basedOn w:val="Normal"/>
    <w:next w:val="Normal"/>
    <w:qFormat/>
    <w:pPr>
      <w:keepNext/>
    </w:pPr>
    <w:rPr>
      <w:b/>
      <w:bCs/>
      <w:szCs w:val="20"/>
    </w:rPr>
  </w:style>
  <w:style w:type="paragraph" w:styleId="Index1">
    <w:name w:val="index 1"/>
    <w:basedOn w:val="Normal"/>
    <w:next w:val="Normal"/>
    <w:autoRedefine/>
    <w:semiHidden/>
    <w:pPr>
      <w:ind w:left="220" w:hanging="220"/>
    </w:p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FootnoteText">
    <w:name w:val="footnote text"/>
    <w:basedOn w:val="Normal"/>
    <w:semiHidden/>
    <w:pPr>
      <w:spacing w:after="284"/>
    </w:pPr>
    <w:rPr>
      <w:sz w:val="20"/>
      <w:szCs w:val="20"/>
    </w:rPr>
  </w:style>
  <w:style w:type="character" w:styleId="FootnoteReference">
    <w:name w:val="footnote reference"/>
    <w:aliases w:val="Footnote symbol"/>
    <w:semiHidden/>
    <w:rPr>
      <w:vertAlign w:val="superscript"/>
    </w:rPr>
  </w:style>
  <w:style w:type="character" w:customStyle="1" w:styleId="BulletOneChar">
    <w:name w:val="BulletOne Char"/>
    <w:rPr>
      <w:rFonts w:ascii="Garamond" w:hAnsi="Garamond"/>
      <w:sz w:val="22"/>
      <w:szCs w:val="24"/>
      <w:lang w:val="en-GB" w:eastAsia="en-US" w:bidi="ar-SA"/>
    </w:rPr>
  </w:style>
  <w:style w:type="paragraph" w:styleId="NoSpacing">
    <w:name w:val="No Spacing"/>
    <w:qFormat/>
    <w:rPr>
      <w:rFonts w:ascii="Calibri" w:eastAsia="Calibri" w:hAnsi="Calibri"/>
      <w:sz w:val="22"/>
      <w:szCs w:val="22"/>
      <w:lang w:eastAsia="en-US"/>
    </w:rPr>
  </w:style>
  <w:style w:type="character" w:customStyle="1" w:styleId="BulletTwoChar">
    <w:name w:val="BulletTwo Char"/>
    <w:rPr>
      <w:rFonts w:ascii="Garamond" w:hAnsi="Garamond"/>
      <w:sz w:val="22"/>
      <w:szCs w:val="24"/>
      <w:lang w:val="en-GB" w:eastAsia="en-US" w:bidi="ar-SA"/>
    </w:rPr>
  </w:style>
  <w:style w:type="paragraph" w:customStyle="1" w:styleId="CM30">
    <w:name w:val="CM30"/>
    <w:basedOn w:val="Default"/>
    <w:next w:val="Default"/>
    <w:rPr>
      <w:rFonts w:ascii="Bliss" w:hAnsi="Bliss" w:cs="Times New Roman"/>
      <w:color w:val="auto"/>
    </w:rPr>
  </w:style>
  <w:style w:type="paragraph" w:customStyle="1" w:styleId="CM32">
    <w:name w:val="CM32"/>
    <w:basedOn w:val="Default"/>
    <w:next w:val="Default"/>
    <w:rPr>
      <w:rFonts w:ascii="Bliss" w:hAnsi="Bliss" w:cs="Times New Roman"/>
      <w:color w:val="auto"/>
    </w:rPr>
  </w:style>
  <w:style w:type="paragraph" w:styleId="ListParagraph">
    <w:name w:val="List Paragraph"/>
    <w:basedOn w:val="Normal"/>
    <w:qFormat/>
    <w:pPr>
      <w:spacing w:after="0"/>
      <w:ind w:left="720"/>
      <w:contextualSpacing/>
    </w:pPr>
    <w:rPr>
      <w:rFonts w:ascii="Calibri" w:eastAsia="Calibri" w:hAnsi="Calibri"/>
      <w:szCs w:val="22"/>
    </w:rPr>
  </w:style>
  <w:style w:type="paragraph" w:styleId="NormalWeb">
    <w:name w:val="Normal (Web)"/>
    <w:basedOn w:val="Normal"/>
    <w:pPr>
      <w:spacing w:after="360"/>
    </w:pPr>
    <w:rPr>
      <w:rFonts w:ascii="Times New Roman" w:hAnsi="Times New Roman"/>
      <w:sz w:val="24"/>
      <w:lang w:val="en-US"/>
    </w:rPr>
  </w:style>
  <w:style w:type="paragraph" w:customStyle="1" w:styleId="last">
    <w:name w:val="last"/>
    <w:basedOn w:val="Normal"/>
    <w:pPr>
      <w:spacing w:after="0"/>
    </w:pPr>
    <w:rPr>
      <w:rFonts w:ascii="Times New Roman" w:hAnsi="Times New Roman"/>
      <w:sz w:val="24"/>
      <w:lang w:val="en-US"/>
    </w:rPr>
  </w:style>
  <w:style w:type="paragraph" w:styleId="ListBullet">
    <w:name w:val="List Bullet"/>
    <w:aliases w:val=" Char Char Char Char Char Char Char Char Char Char Char Char Char Char Char Char Char Char Char Char Char Char, Char Char Char Char Char Char Char Char Char Char Char Char Char Char Char Char Char Char Char Char Char, Char1, Char Char, Char"/>
    <w:basedOn w:val="Normal"/>
    <w:pPr>
      <w:numPr>
        <w:numId w:val="10"/>
      </w:numPr>
      <w:spacing w:after="0" w:line="270" w:lineRule="exact"/>
      <w:outlineLvl w:val="0"/>
    </w:pPr>
    <w:rPr>
      <w:rFonts w:ascii="Verdana" w:hAnsi="Verdana"/>
      <w:sz w:val="20"/>
      <w:szCs w:val="20"/>
    </w:rPr>
  </w:style>
  <w:style w:type="paragraph" w:customStyle="1" w:styleId="Tabletext0">
    <w:name w:val="Table text"/>
    <w:basedOn w:val="BodyText"/>
    <w:pPr>
      <w:spacing w:after="240"/>
    </w:pPr>
    <w:rPr>
      <w:rFonts w:ascii="Arial" w:hAnsi="Arial"/>
      <w:sz w:val="20"/>
      <w:szCs w:val="20"/>
    </w:rPr>
  </w:style>
  <w:style w:type="character" w:customStyle="1" w:styleId="TabletextChar">
    <w:name w:val="Table text Char"/>
    <w:rPr>
      <w:rFonts w:ascii="Arial" w:hAnsi="Arial"/>
      <w:lang w:val="en-GB" w:eastAsia="en-US" w:bidi="ar-SA"/>
    </w:rPr>
  </w:style>
  <w:style w:type="paragraph" w:styleId="BodyText">
    <w:name w:val="Body Text"/>
    <w:basedOn w:val="Normal"/>
    <w:pPr>
      <w:spacing w:after="120"/>
    </w:pPr>
  </w:style>
  <w:style w:type="character" w:styleId="Strong">
    <w:name w:val="Strong"/>
    <w:qFormat/>
    <w:rPr>
      <w:b/>
      <w:bCs/>
    </w:rPr>
  </w:style>
  <w:style w:type="character" w:styleId="CommentReference">
    <w:name w:val="annotation reference"/>
    <w:semiHidden/>
    <w:rPr>
      <w:sz w:val="16"/>
      <w:szCs w:val="16"/>
    </w:rPr>
  </w:style>
  <w:style w:type="paragraph" w:customStyle="1" w:styleId="Style1">
    <w:name w:val="Style1"/>
    <w:basedOn w:val="BulletTwo"/>
    <w:pPr>
      <w:numPr>
        <w:numId w:val="0"/>
      </w:numPr>
      <w:ind w:left="680" w:hanging="340"/>
    </w:pPr>
    <w:rPr>
      <w:rFonts w:cs="Dax-Bold"/>
      <w:b/>
      <w:bCs/>
      <w:lang w:val="en-US"/>
    </w:rPr>
  </w:style>
  <w:style w:type="paragraph" w:customStyle="1" w:styleId="Style2">
    <w:name w:val="Style2"/>
    <w:basedOn w:val="Normal"/>
    <w:pPr>
      <w:autoSpaceDE w:val="0"/>
      <w:autoSpaceDN w:val="0"/>
      <w:adjustRightInd w:val="0"/>
      <w:spacing w:after="0"/>
    </w:pPr>
    <w:rPr>
      <w:b/>
      <w:lang w:val="en"/>
    </w:rPr>
  </w:style>
  <w:style w:type="paragraph" w:customStyle="1" w:styleId="Style3">
    <w:name w:val="Style3"/>
    <w:basedOn w:val="Normal"/>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CharChar1">
    <w:name w:val="Char Char1"/>
    <w:rPr>
      <w:rFonts w:ascii="Garamond" w:hAnsi="Garamond"/>
      <w:lang w:val="en-GB" w:eastAsia="en-US" w:bidi="ar-SA"/>
    </w:rPr>
  </w:style>
  <w:style w:type="paragraph" w:styleId="BodyTextIndent">
    <w:name w:val="Body Text Indent"/>
    <w:basedOn w:val="Normal"/>
    <w:pPr>
      <w:ind w:left="567"/>
    </w:pPr>
    <w:rPr>
      <w:i/>
      <w:iCs/>
    </w:rPr>
  </w:style>
  <w:style w:type="paragraph" w:customStyle="1" w:styleId="Tableheader">
    <w:name w:val="Table header"/>
    <w:basedOn w:val="BodyText"/>
    <w:pPr>
      <w:spacing w:after="240"/>
    </w:pPr>
    <w:rPr>
      <w:rFonts w:ascii="Arial" w:hAnsi="Arial"/>
      <w:b/>
      <w:color w:val="FFFFFF"/>
      <w:sz w:val="20"/>
      <w:szCs w:val="20"/>
    </w:rPr>
  </w:style>
  <w:style w:type="character" w:customStyle="1" w:styleId="NormalHeadingChar">
    <w:name w:val="Normal Heading Char"/>
    <w:rPr>
      <w:rFonts w:ascii="Garamond" w:hAnsi="Garamond"/>
      <w:sz w:val="22"/>
      <w:szCs w:val="24"/>
      <w:lang w:val="en-GB" w:eastAsia="en-US" w:bidi="ar-SA"/>
    </w:rPr>
  </w:style>
  <w:style w:type="character" w:customStyle="1" w:styleId="Heading2Char">
    <w:name w:val="Heading 2 Char"/>
    <w:rPr>
      <w:rFonts w:ascii="Garamond" w:hAnsi="Garamond"/>
      <w:b/>
      <w:bCs/>
      <w:iCs/>
      <w:color w:val="4F2D7F"/>
      <w:sz w:val="26"/>
      <w:szCs w:val="19"/>
      <w:lang w:val="en-GB" w:eastAsia="en-US" w:bidi="ar-SA"/>
    </w:rPr>
  </w:style>
  <w:style w:type="character" w:customStyle="1" w:styleId="Heading3CharChar">
    <w:name w:val="Heading 3 Char Char"/>
    <w:rPr>
      <w:rFonts w:ascii="Garamond" w:hAnsi="Garamond"/>
      <w:b/>
      <w:bCs/>
      <w:iCs/>
      <w:color w:val="4F2D7F"/>
      <w:sz w:val="22"/>
      <w:szCs w:val="19"/>
      <w:lang w:val="en-GB" w:eastAsia="en-US" w:bidi="ar-SA"/>
    </w:rPr>
  </w:style>
  <w:style w:type="paragraph" w:customStyle="1" w:styleId="NumText">
    <w:name w:val="NumText"/>
    <w:basedOn w:val="Normal"/>
    <w:pPr>
      <w:tabs>
        <w:tab w:val="num" w:pos="0"/>
      </w:tabs>
      <w:spacing w:line="280" w:lineRule="exact"/>
      <w:ind w:hanging="567"/>
    </w:pPr>
  </w:style>
  <w:style w:type="character" w:customStyle="1" w:styleId="project">
    <w:name w:val="project"/>
    <w:basedOn w:val="DefaultParagraphFont"/>
  </w:style>
  <w:style w:type="character" w:customStyle="1" w:styleId="CharCharCharCharCharCharCharCharCharCharCharCharCharCharCharCharCharCharCharCharCharCharChar">
    <w:name w:val="Char Char Char Char Char Char Char Char Char Char Char Char Char Char Char Char Char Char Char Char Char Char Char"/>
    <w:aliases w:val=" Char Char Char Char Char Char Char Char Char Char Char Char Char Char Char Char Char Char Char Char Char Char1, Char1 Char"/>
    <w:rPr>
      <w:rFonts w:ascii="Verdana" w:hAnsi="Verdana"/>
      <w:lang w:val="en-GB" w:eastAsia="en-US" w:bidi="ar-SA"/>
    </w:rPr>
  </w:style>
  <w:style w:type="character" w:customStyle="1" w:styleId="CharChar3">
    <w:name w:val="Char Char3"/>
    <w:semiHidden/>
    <w:rPr>
      <w:rFonts w:ascii="Garamond" w:hAnsi="Garamond"/>
      <w:lang w:val="en-GB" w:eastAsia="en-US" w:bidi="ar-SA"/>
    </w:rPr>
  </w:style>
  <w:style w:type="character" w:customStyle="1" w:styleId="TableTextChar0">
    <w:name w:val="Table Text Char"/>
    <w:rPr>
      <w:rFonts w:ascii="Garamond" w:hAnsi="Garamond"/>
      <w:sz w:val="22"/>
      <w:szCs w:val="22"/>
      <w:lang w:val="en-GB" w:eastAsia="en-US" w:bidi="ar-SA"/>
    </w:rPr>
  </w:style>
  <w:style w:type="character" w:customStyle="1" w:styleId="TitleChar">
    <w:name w:val="Title Char"/>
    <w:rPr>
      <w:rFonts w:ascii="Garamond" w:hAnsi="Garamond" w:cs="Arial"/>
      <w:bCs/>
      <w:color w:val="4F2D7F"/>
      <w:kern w:val="28"/>
      <w:sz w:val="40"/>
      <w:szCs w:val="32"/>
      <w:lang w:val="en-GB" w:eastAsia="en-US" w:bidi="ar-SA"/>
    </w:rPr>
  </w:style>
  <w:style w:type="paragraph" w:customStyle="1" w:styleId="MarginBulletWhite">
    <w:name w:val="Margin Bullet White"/>
    <w:basedOn w:val="Normal"/>
    <w:pPr>
      <w:numPr>
        <w:numId w:val="12"/>
      </w:numPr>
      <w:spacing w:before="0" w:after="0" w:line="220" w:lineRule="exact"/>
    </w:pPr>
    <w:rPr>
      <w:rFonts w:ascii="Arial" w:hAnsi="Arial" w:cs="Garamond"/>
      <w:color w:val="FFFFFF"/>
      <w:sz w:val="16"/>
      <w:szCs w:val="16"/>
    </w:rPr>
  </w:style>
  <w:style w:type="paragraph" w:customStyle="1" w:styleId="SectionTitle">
    <w:name w:val="Section Title"/>
    <w:basedOn w:val="Normal"/>
    <w:next w:val="Normal"/>
    <w:pPr>
      <w:pageBreakBefore/>
      <w:spacing w:before="0" w:after="1400"/>
    </w:pPr>
    <w:rPr>
      <w:sz w:val="40"/>
    </w:rPr>
  </w:style>
  <w:style w:type="paragraph" w:customStyle="1" w:styleId="MarginNotesBlack">
    <w:name w:val="Margin Notes Black"/>
    <w:basedOn w:val="Normal"/>
    <w:pPr>
      <w:spacing w:before="0" w:after="0" w:line="220" w:lineRule="exact"/>
    </w:pPr>
    <w:rPr>
      <w:rFonts w:ascii="Arial" w:hAnsi="Arial" w:cs="Garamond"/>
      <w:sz w:val="16"/>
    </w:rPr>
  </w:style>
  <w:style w:type="paragraph" w:customStyle="1" w:styleId="Backpage">
    <w:name w:val="Back page"/>
    <w:rPr>
      <w:rFonts w:ascii="Arial Black" w:hAnsi="Arial Black" w:cs="Arial"/>
      <w:sz w:val="18"/>
      <w:lang w:eastAsia="en-US"/>
    </w:rPr>
  </w:style>
  <w:style w:type="paragraph" w:customStyle="1" w:styleId="Copyright">
    <w:name w:val="Copyright"/>
    <w:pPr>
      <w:spacing w:line="220" w:lineRule="atLeast"/>
    </w:pPr>
    <w:rPr>
      <w:rFonts w:ascii="Garamond" w:hAnsi="Garamond" w:cs="Arial"/>
      <w:lang w:eastAsia="en-US"/>
    </w:rPr>
  </w:style>
  <w:style w:type="paragraph" w:customStyle="1" w:styleId="FinalPage">
    <w:name w:val="Final Page"/>
    <w:basedOn w:val="Normal"/>
    <w:pPr>
      <w:spacing w:before="0" w:after="0" w:line="180" w:lineRule="exact"/>
    </w:pPr>
    <w:rPr>
      <w:rFonts w:ascii="Arial" w:hAnsi="Arial"/>
      <w:sz w:val="12"/>
      <w:szCs w:val="16"/>
      <w:lang w:eastAsia="en-GB"/>
    </w:rPr>
  </w:style>
  <w:style w:type="paragraph" w:customStyle="1" w:styleId="MarginBulletBlack">
    <w:name w:val="Margin Bullet Black"/>
    <w:basedOn w:val="MarginNotesBlack"/>
    <w:pPr>
      <w:numPr>
        <w:numId w:val="13"/>
      </w:numPr>
    </w:pPr>
  </w:style>
  <w:style w:type="paragraph" w:customStyle="1" w:styleId="MarginNotesWhite">
    <w:name w:val="Margin Notes White"/>
    <w:basedOn w:val="Normal"/>
    <w:pPr>
      <w:spacing w:before="0" w:after="0" w:line="220" w:lineRule="exact"/>
    </w:pPr>
    <w:rPr>
      <w:rFonts w:ascii="Arial" w:hAnsi="Arial" w:cs="Garamond"/>
      <w:color w:val="FFFFFF"/>
      <w:sz w:val="16"/>
      <w:szCs w:val="16"/>
    </w:rPr>
  </w:style>
  <w:style w:type="paragraph" w:customStyle="1" w:styleId="MarginHeadingBlack">
    <w:name w:val="Margin Heading Black"/>
    <w:basedOn w:val="Normal"/>
    <w:pPr>
      <w:spacing w:before="0" w:after="0" w:line="320" w:lineRule="exact"/>
    </w:pPr>
    <w:rPr>
      <w:rFonts w:ascii="Arial Black" w:hAnsi="Arial Black" w:cs="Garamond"/>
      <w:sz w:val="16"/>
    </w:rPr>
  </w:style>
  <w:style w:type="paragraph" w:customStyle="1" w:styleId="MarginHeadingWhite">
    <w:name w:val="Margin Heading White"/>
    <w:basedOn w:val="Normal"/>
    <w:pPr>
      <w:spacing w:before="0" w:after="0" w:line="320" w:lineRule="exact"/>
    </w:pPr>
    <w:rPr>
      <w:rFonts w:ascii="Arial Black" w:hAnsi="Arial Black" w:cs="Garamond"/>
      <w:color w:val="FFFFFF"/>
      <w:sz w:val="16"/>
    </w:rPr>
  </w:style>
  <w:style w:type="paragraph" w:customStyle="1" w:styleId="Bullet1">
    <w:name w:val="Bullet 1"/>
    <w:basedOn w:val="Normal"/>
    <w:pPr>
      <w:numPr>
        <w:numId w:val="14"/>
      </w:numPr>
      <w:spacing w:before="0" w:after="0"/>
    </w:pPr>
  </w:style>
  <w:style w:type="character" w:styleId="HTMLAcronym">
    <w:name w:val="HTML Acronym"/>
    <w:basedOn w:val="DefaultParagraphFont"/>
  </w:style>
  <w:style w:type="paragraph" w:customStyle="1" w:styleId="Bulleti">
    <w:name w:val="Bullet i"/>
    <w:basedOn w:val="Normal"/>
    <w:pPr>
      <w:tabs>
        <w:tab w:val="left" w:pos="454"/>
      </w:tabs>
      <w:spacing w:before="0" w:after="0"/>
    </w:pPr>
  </w:style>
  <w:style w:type="character" w:styleId="FollowedHyperlink">
    <w:name w:val="FollowedHyperlink"/>
    <w:rPr>
      <w:color w:val="800080"/>
      <w:u w:val="single"/>
    </w:rPr>
  </w:style>
  <w:style w:type="character" w:customStyle="1" w:styleId="Bullet1Char">
    <w:name w:val="Bullet 1 Char"/>
    <w:rPr>
      <w:rFonts w:ascii="Garamond" w:hAnsi="Garamond"/>
      <w:sz w:val="22"/>
      <w:szCs w:val="24"/>
      <w:lang w:val="en-GB" w:eastAsia="en-US" w:bidi="ar-SA"/>
    </w:rPr>
  </w:style>
  <w:style w:type="character" w:customStyle="1" w:styleId="FootnoteTextChar">
    <w:name w:val="Footnote Text Char"/>
    <w:semiHidden/>
    <w:locked/>
    <w:rPr>
      <w:rFonts w:ascii="Arial" w:hAnsi="Arial"/>
      <w:sz w:val="18"/>
      <w:lang w:val="en-GB" w:eastAsia="en-GB" w:bidi="ar-SA"/>
    </w:rPr>
  </w:style>
  <w:style w:type="paragraph" w:styleId="ListBullet2">
    <w:name w:val="List Bullet 2"/>
    <w:basedOn w:val="Normal"/>
    <w:pPr>
      <w:numPr>
        <w:numId w:val="15"/>
      </w:numPr>
      <w:spacing w:before="0" w:after="284"/>
    </w:pPr>
  </w:style>
  <w:style w:type="paragraph" w:customStyle="1" w:styleId="tabletext1">
    <w:name w:val="tabletext"/>
    <w:basedOn w:val="Normal"/>
    <w:pPr>
      <w:spacing w:before="0" w:after="0"/>
      <w:ind w:right="142"/>
      <w:jc w:val="both"/>
    </w:pPr>
    <w:rPr>
      <w:sz w:val="24"/>
      <w:lang w:val="en-US"/>
    </w:rPr>
  </w:style>
  <w:style w:type="paragraph" w:customStyle="1" w:styleId="BodyTextnumbered">
    <w:name w:val="Body Text (numbered)"/>
    <w:basedOn w:val="BodyText"/>
    <w:pPr>
      <w:numPr>
        <w:numId w:val="16"/>
      </w:numPr>
      <w:spacing w:before="0" w:after="240" w:line="288" w:lineRule="auto"/>
    </w:pPr>
    <w:rPr>
      <w:rFonts w:ascii="Arial" w:hAnsi="Arial"/>
      <w:sz w:val="24"/>
      <w:lang w:eastAsia="en-GB"/>
    </w:rPr>
  </w:style>
  <w:style w:type="character" w:styleId="EndnoteReference">
    <w:name w:val="endnote reference"/>
    <w:semiHidden/>
    <w:rPr>
      <w:rFonts w:cs="Arial"/>
      <w:color w:val="000000"/>
    </w:rPr>
  </w:style>
  <w:style w:type="character" w:customStyle="1" w:styleId="BodyTextChar">
    <w:name w:val="Body Text Char"/>
    <w:rPr>
      <w:rFonts w:ascii="Garamond" w:hAnsi="Garamond"/>
      <w:sz w:val="22"/>
      <w:szCs w:val="24"/>
      <w:lang w:val="en-GB" w:eastAsia="en-US" w:bidi="ar-SA"/>
    </w:rPr>
  </w:style>
  <w:style w:type="table" w:styleId="TableGrid">
    <w:name w:val="Table Grid"/>
    <w:basedOn w:val="TableNormal"/>
    <w:rsid w:val="001F7958"/>
    <w:pPr>
      <w:spacing w:after="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itlelevel1">
    <w:name w:val="Title level 1"/>
    <w:rsid w:val="001F7958"/>
    <w:pPr>
      <w:numPr>
        <w:numId w:val="17"/>
      </w:numPr>
    </w:pPr>
  </w:style>
  <w:style w:type="character" w:customStyle="1" w:styleId="ECOTEC">
    <w:name w:val="ECOTEC"/>
    <w:semiHidden/>
    <w:rsid w:val="001F7958"/>
    <w:rPr>
      <w:rFonts w:ascii="Arial" w:hAnsi="Arial" w:cs="Arial"/>
      <w:color w:val="000080"/>
      <w:sz w:val="20"/>
      <w:szCs w:val="20"/>
    </w:rPr>
  </w:style>
  <w:style w:type="paragraph" w:customStyle="1" w:styleId="msolistparagraph0">
    <w:name w:val="msolistparagraph"/>
    <w:basedOn w:val="Normal"/>
    <w:rsid w:val="001F7958"/>
    <w:pPr>
      <w:spacing w:before="0" w:after="0"/>
      <w:ind w:left="720"/>
    </w:pPr>
    <w:rPr>
      <w:rFonts w:ascii="Times New Roman" w:hAnsi="Times New Roman"/>
      <w:sz w:val="24"/>
      <w:lang w:val="en-US"/>
    </w:rPr>
  </w:style>
  <w:style w:type="character" w:customStyle="1" w:styleId="saritabhatia">
    <w:name w:val="saritabhatia"/>
    <w:semiHidden/>
    <w:rsid w:val="001F7958"/>
    <w:rPr>
      <w:rFonts w:ascii="Arial" w:hAnsi="Arial" w:cs="Arial"/>
      <w:color w:val="auto"/>
      <w:sz w:val="20"/>
      <w:szCs w:val="20"/>
    </w:rPr>
  </w:style>
  <w:style w:type="paragraph" w:customStyle="1" w:styleId="bulletone0">
    <w:name w:val="bulletone"/>
    <w:basedOn w:val="Normal"/>
    <w:rsid w:val="00E14AC8"/>
    <w:pPr>
      <w:tabs>
        <w:tab w:val="num" w:pos="1420"/>
      </w:tabs>
      <w:spacing w:before="0" w:after="120"/>
      <w:ind w:left="357" w:hanging="357"/>
    </w:pPr>
    <w:rPr>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40" w:after="180"/>
    </w:pPr>
    <w:rPr>
      <w:rFonts w:ascii="Garamond" w:hAnsi="Garamond"/>
      <w:sz w:val="22"/>
      <w:szCs w:val="24"/>
      <w:lang w:eastAsia="en-US"/>
    </w:rPr>
  </w:style>
  <w:style w:type="paragraph" w:styleId="Heading1">
    <w:name w:val="heading 1"/>
    <w:basedOn w:val="NumSection"/>
    <w:next w:val="Normal"/>
    <w:qFormat/>
    <w:rsid w:val="00F6552A"/>
    <w:pPr>
      <w:keepNext/>
      <w:framePr w:w="0" w:wrap="auto" w:vAnchor="margin" w:yAlign="inline"/>
      <w:numPr>
        <w:numId w:val="8"/>
      </w:numPr>
      <w:tabs>
        <w:tab w:val="clear" w:pos="-360"/>
      </w:tabs>
      <w:spacing w:after="400" w:line="260" w:lineRule="atLeast"/>
      <w:ind w:left="0" w:hanging="567"/>
      <w:outlineLvl w:val="0"/>
    </w:pPr>
    <w:rPr>
      <w:rFonts w:cs="Arial"/>
      <w:bCs/>
      <w:kern w:val="32"/>
      <w:szCs w:val="21"/>
    </w:rPr>
  </w:style>
  <w:style w:type="paragraph" w:styleId="Heading2">
    <w:name w:val="heading 2"/>
    <w:basedOn w:val="NormalHeading"/>
    <w:next w:val="Normal"/>
    <w:qFormat/>
    <w:pPr>
      <w:keepNext/>
      <w:numPr>
        <w:ilvl w:val="1"/>
        <w:numId w:val="8"/>
      </w:numPr>
      <w:tabs>
        <w:tab w:val="clear" w:pos="-288"/>
      </w:tabs>
      <w:spacing w:before="260" w:line="260" w:lineRule="atLeast"/>
      <w:ind w:left="0" w:hanging="567"/>
      <w:outlineLvl w:val="1"/>
    </w:pPr>
    <w:rPr>
      <w:b/>
      <w:bCs/>
      <w:iCs/>
      <w:color w:val="4F2D7F"/>
      <w:sz w:val="26"/>
      <w:szCs w:val="19"/>
    </w:rPr>
  </w:style>
  <w:style w:type="paragraph" w:styleId="Heading3">
    <w:name w:val="heading 3"/>
    <w:basedOn w:val="Heading2"/>
    <w:next w:val="Normal"/>
    <w:qFormat/>
    <w:pPr>
      <w:numPr>
        <w:ilvl w:val="2"/>
      </w:numPr>
      <w:tabs>
        <w:tab w:val="clear" w:pos="720"/>
      </w:tabs>
      <w:ind w:left="357" w:hanging="357"/>
      <w:outlineLvl w:val="2"/>
    </w:pPr>
    <w:rPr>
      <w:bCs w:val="0"/>
      <w:color w:val="auto"/>
      <w:sz w:val="22"/>
    </w:rPr>
  </w:style>
  <w:style w:type="paragraph" w:styleId="Heading4">
    <w:name w:val="heading 4"/>
    <w:basedOn w:val="Heading3"/>
    <w:next w:val="Normal"/>
    <w:qFormat/>
    <w:pPr>
      <w:outlineLvl w:val="3"/>
    </w:pPr>
    <w:rPr>
      <w:b w:val="0"/>
      <w:bCs/>
    </w:rPr>
  </w:style>
  <w:style w:type="paragraph" w:styleId="Heading5">
    <w:name w:val="heading 5"/>
    <w:basedOn w:val="Normal"/>
    <w:next w:val="Normal"/>
    <w:qFormat/>
    <w:pPr>
      <w:numPr>
        <w:ilvl w:val="4"/>
        <w:numId w:val="7"/>
      </w:numPr>
      <w:spacing w:before="240"/>
      <w:outlineLvl w:val="4"/>
    </w:pPr>
    <w:rPr>
      <w:b/>
      <w:bCs/>
      <w:i/>
      <w:iCs/>
      <w:sz w:val="26"/>
      <w:szCs w:val="26"/>
    </w:rPr>
  </w:style>
  <w:style w:type="paragraph" w:styleId="Heading6">
    <w:name w:val="heading 6"/>
    <w:basedOn w:val="Normal"/>
    <w:next w:val="Normal"/>
    <w:qFormat/>
    <w:pPr>
      <w:numPr>
        <w:ilvl w:val="5"/>
        <w:numId w:val="7"/>
      </w:numPr>
      <w:spacing w:before="240"/>
      <w:outlineLvl w:val="5"/>
    </w:pPr>
    <w:rPr>
      <w:rFonts w:ascii="Times New Roman" w:hAnsi="Times New Roman"/>
      <w:b/>
      <w:bCs/>
      <w:szCs w:val="22"/>
    </w:rPr>
  </w:style>
  <w:style w:type="paragraph" w:styleId="Heading7">
    <w:name w:val="heading 7"/>
    <w:basedOn w:val="Normal"/>
    <w:next w:val="Normal"/>
    <w:qFormat/>
    <w:pPr>
      <w:numPr>
        <w:ilvl w:val="6"/>
        <w:numId w:val="7"/>
      </w:numPr>
      <w:spacing w:before="240"/>
      <w:outlineLvl w:val="6"/>
    </w:pPr>
    <w:rPr>
      <w:rFonts w:ascii="Times New Roman" w:hAnsi="Times New Roman"/>
      <w:sz w:val="24"/>
    </w:rPr>
  </w:style>
  <w:style w:type="paragraph" w:styleId="Heading8">
    <w:name w:val="heading 8"/>
    <w:basedOn w:val="Normal"/>
    <w:next w:val="Normal"/>
    <w:qFormat/>
    <w:pPr>
      <w:numPr>
        <w:ilvl w:val="7"/>
        <w:numId w:val="7"/>
      </w:numPr>
      <w:spacing w:before="240"/>
      <w:outlineLvl w:val="7"/>
    </w:pPr>
    <w:rPr>
      <w:rFonts w:ascii="Times New Roman" w:hAnsi="Times New Roman"/>
      <w:i/>
      <w:iCs/>
      <w:sz w:val="24"/>
    </w:rPr>
  </w:style>
  <w:style w:type="paragraph" w:styleId="Heading9">
    <w:name w:val="heading 9"/>
    <w:basedOn w:val="Normal"/>
    <w:next w:val="Normal"/>
    <w:qFormat/>
    <w:pPr>
      <w:numPr>
        <w:ilvl w:val="8"/>
        <w:numId w:val="7"/>
      </w:numPr>
      <w:spacing w:before="2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pPr>
      <w:numPr>
        <w:numId w:val="1"/>
      </w:numPr>
      <w:spacing w:after="0"/>
      <w:jc w:val="right"/>
    </w:pPr>
    <w:rPr>
      <w:rFonts w:ascii="Arial" w:hAnsi="Arial"/>
      <w:b/>
      <w:color w:val="808080"/>
      <w:sz w:val="16"/>
    </w:rPr>
  </w:style>
  <w:style w:type="paragraph" w:styleId="Subtitle">
    <w:name w:val="Subtitle"/>
    <w:qFormat/>
    <w:pPr>
      <w:spacing w:line="280" w:lineRule="atLeast"/>
      <w:outlineLvl w:val="1"/>
    </w:pPr>
    <w:rPr>
      <w:rFonts w:ascii="Arial" w:hAnsi="Arial" w:cs="Arial"/>
      <w:bCs/>
      <w:kern w:val="28"/>
      <w:sz w:val="24"/>
      <w:szCs w:val="24"/>
      <w:lang w:val="en-US" w:eastAsia="en-US"/>
    </w:rPr>
  </w:style>
  <w:style w:type="paragraph" w:styleId="Footer">
    <w:name w:val="footer"/>
    <w:basedOn w:val="Normal"/>
    <w:pPr>
      <w:tabs>
        <w:tab w:val="center" w:pos="4153"/>
        <w:tab w:val="right" w:pos="8306"/>
      </w:tabs>
      <w:spacing w:after="0"/>
    </w:pPr>
    <w:rPr>
      <w:rFonts w:ascii="Arial" w:hAnsi="Arial"/>
      <w:b/>
      <w:color w:val="808080"/>
      <w:sz w:val="16"/>
    </w:rPr>
  </w:style>
  <w:style w:type="paragraph" w:styleId="Header">
    <w:name w:val="header"/>
    <w:basedOn w:val="Normal"/>
    <w:pPr>
      <w:tabs>
        <w:tab w:val="center" w:pos="4150"/>
        <w:tab w:val="right" w:pos="8307"/>
      </w:tabs>
      <w:spacing w:after="0"/>
    </w:pPr>
    <w:rPr>
      <w:rFonts w:ascii="Arial" w:hAnsi="Arial"/>
      <w:b/>
      <w:color w:val="808080"/>
      <w:sz w:val="16"/>
    </w:rPr>
  </w:style>
  <w:style w:type="paragraph" w:customStyle="1" w:styleId="TableHeading">
    <w:name w:val="Table Heading"/>
    <w:basedOn w:val="TableText"/>
    <w:rPr>
      <w:b/>
      <w:bCs/>
      <w:kern w:val="28"/>
      <w:szCs w:val="24"/>
    </w:rPr>
  </w:style>
  <w:style w:type="paragraph" w:customStyle="1" w:styleId="TableText">
    <w:name w:val="Table Text"/>
    <w:basedOn w:val="Normal"/>
    <w:pPr>
      <w:spacing w:after="0"/>
      <w:ind w:right="142"/>
    </w:pPr>
    <w:rPr>
      <w:szCs w:val="22"/>
    </w:rPr>
  </w:style>
  <w:style w:type="paragraph" w:customStyle="1" w:styleId="TableSubTot">
    <w:name w:val="Table SubTot"/>
    <w:basedOn w:val="TableFigures"/>
    <w:pPr>
      <w:pBdr>
        <w:top w:val="single" w:sz="6" w:space="1" w:color="auto"/>
      </w:pBdr>
    </w:pPr>
    <w:rPr>
      <w:szCs w:val="24"/>
    </w:rPr>
  </w:style>
  <w:style w:type="paragraph" w:customStyle="1" w:styleId="TableFigures">
    <w:name w:val="Table Figures"/>
    <w:basedOn w:val="TableText"/>
    <w:pPr>
      <w:spacing w:before="25"/>
    </w:pPr>
    <w:rPr>
      <w:rFonts w:ascii="Arial" w:hAnsi="Arial"/>
      <w:sz w:val="18"/>
    </w:rPr>
  </w:style>
  <w:style w:type="paragraph" w:customStyle="1" w:styleId="TableTotal">
    <w:name w:val="Table Total"/>
    <w:basedOn w:val="TableFigures"/>
    <w:pPr>
      <w:pBdr>
        <w:top w:val="single" w:sz="6" w:space="1" w:color="auto"/>
        <w:bottom w:val="double" w:sz="6" w:space="1" w:color="auto"/>
      </w:pBdr>
    </w:pPr>
  </w:style>
  <w:style w:type="paragraph" w:styleId="Title">
    <w:name w:val="Title"/>
    <w:basedOn w:val="Normal"/>
    <w:next w:val="Subtitle"/>
    <w:qFormat/>
    <w:pPr>
      <w:spacing w:before="400" w:after="400" w:line="580" w:lineRule="atLeast"/>
    </w:pPr>
    <w:rPr>
      <w:rFonts w:cs="Arial"/>
      <w:bCs/>
      <w:color w:val="4F2D7F"/>
      <w:kern w:val="28"/>
      <w:sz w:val="40"/>
      <w:szCs w:val="32"/>
    </w:rPr>
  </w:style>
  <w:style w:type="paragraph" w:customStyle="1" w:styleId="TableDouble">
    <w:name w:val="Table Double"/>
    <w:basedOn w:val="TableFigures"/>
    <w:pPr>
      <w:pBdr>
        <w:bottom w:val="double" w:sz="6" w:space="1" w:color="auto"/>
      </w:pBdr>
    </w:pPr>
    <w:rPr>
      <w:sz w:val="16"/>
      <w:szCs w:val="24"/>
    </w:rPr>
  </w:style>
  <w:style w:type="paragraph" w:customStyle="1" w:styleId="TableSingle">
    <w:name w:val="Table Single"/>
    <w:basedOn w:val="TableFigures"/>
    <w:pPr>
      <w:pBdr>
        <w:bottom w:val="single" w:sz="6" w:space="1" w:color="auto"/>
      </w:pBdr>
    </w:pPr>
    <w:rPr>
      <w:szCs w:val="24"/>
    </w:rPr>
  </w:style>
  <w:style w:type="paragraph" w:customStyle="1" w:styleId="TableBullet">
    <w:name w:val="Table Bullet"/>
    <w:basedOn w:val="TableText"/>
    <w:pPr>
      <w:numPr>
        <w:numId w:val="3"/>
      </w:numPr>
    </w:pPr>
    <w:rPr>
      <w:szCs w:val="20"/>
    </w:rPr>
  </w:style>
  <w:style w:type="paragraph" w:customStyle="1" w:styleId="TableNumberBullet">
    <w:name w:val="Table Number Bullet"/>
    <w:basedOn w:val="TableText"/>
    <w:pPr>
      <w:numPr>
        <w:numId w:val="4"/>
      </w:numPr>
    </w:pPr>
    <w:rPr>
      <w:szCs w:val="24"/>
    </w:rPr>
  </w:style>
  <w:style w:type="paragraph" w:styleId="TOC1">
    <w:name w:val="toc 1"/>
    <w:basedOn w:val="Normal"/>
    <w:next w:val="Normal"/>
    <w:uiPriority w:val="39"/>
    <w:pPr>
      <w:tabs>
        <w:tab w:val="right" w:pos="8108"/>
      </w:tabs>
      <w:spacing w:before="120" w:after="0"/>
      <w:ind w:left="567" w:hanging="567"/>
    </w:pPr>
    <w:rPr>
      <w:b/>
      <w:bCs/>
    </w:rPr>
  </w:style>
  <w:style w:type="paragraph" w:customStyle="1" w:styleId="AppendixTitle">
    <w:name w:val="Appendix Title"/>
    <w:basedOn w:val="Title"/>
    <w:next w:val="Normal"/>
    <w:pPr>
      <w:pageBreakBefore/>
      <w:numPr>
        <w:numId w:val="2"/>
      </w:numPr>
      <w:tabs>
        <w:tab w:val="clear" w:pos="454"/>
      </w:tabs>
      <w:spacing w:before="0" w:after="1400" w:line="240" w:lineRule="auto"/>
      <w:ind w:left="567" w:hanging="567"/>
    </w:pPr>
  </w:style>
  <w:style w:type="character" w:styleId="PageNumber">
    <w:name w:val="page number"/>
    <w:basedOn w:val="DefaultParagraphFont"/>
  </w:style>
  <w:style w:type="paragraph" w:customStyle="1" w:styleId="BulletOne">
    <w:name w:val="BulletOne"/>
    <w:basedOn w:val="Normal"/>
    <w:next w:val="Normal"/>
    <w:rsid w:val="000879BC"/>
    <w:pPr>
      <w:numPr>
        <w:ilvl w:val="1"/>
        <w:numId w:val="11"/>
      </w:numPr>
      <w:tabs>
        <w:tab w:val="clear" w:pos="1420"/>
      </w:tabs>
      <w:spacing w:before="0" w:after="120"/>
      <w:ind w:left="340"/>
    </w:pPr>
  </w:style>
  <w:style w:type="paragraph" w:customStyle="1" w:styleId="BulletThree">
    <w:name w:val="BulletThree"/>
    <w:basedOn w:val="Normal"/>
    <w:pPr>
      <w:numPr>
        <w:numId w:val="5"/>
      </w:numPr>
      <w:spacing w:after="0"/>
    </w:pPr>
  </w:style>
  <w:style w:type="paragraph" w:customStyle="1" w:styleId="BulletTwo">
    <w:name w:val="BulletTwo"/>
    <w:basedOn w:val="Normal"/>
    <w:pPr>
      <w:numPr>
        <w:numId w:val="6"/>
      </w:numPr>
      <w:spacing w:after="0"/>
    </w:pPr>
  </w:style>
  <w:style w:type="paragraph" w:customStyle="1" w:styleId="Indent1">
    <w:name w:val="Indent1"/>
    <w:basedOn w:val="Normal"/>
    <w:pPr>
      <w:tabs>
        <w:tab w:val="left" w:pos="567"/>
      </w:tabs>
      <w:ind w:left="567" w:hanging="567"/>
    </w:pPr>
  </w:style>
  <w:style w:type="paragraph" w:customStyle="1" w:styleId="Indent2">
    <w:name w:val="Indent2"/>
    <w:basedOn w:val="Normal"/>
    <w:pPr>
      <w:tabs>
        <w:tab w:val="left" w:pos="1134"/>
      </w:tabs>
      <w:ind w:left="1134" w:hanging="567"/>
    </w:pPr>
  </w:style>
  <w:style w:type="paragraph" w:customStyle="1" w:styleId="NumBulletOne">
    <w:name w:val="NumBulletOne"/>
    <w:basedOn w:val="Normal"/>
    <w:pPr>
      <w:numPr>
        <w:numId w:val="7"/>
      </w:numPr>
      <w:spacing w:after="0"/>
    </w:pPr>
  </w:style>
  <w:style w:type="paragraph" w:customStyle="1" w:styleId="NumBulletThree">
    <w:name w:val="NumBulletThree"/>
    <w:basedOn w:val="Normal"/>
    <w:pPr>
      <w:numPr>
        <w:ilvl w:val="2"/>
        <w:numId w:val="7"/>
      </w:numPr>
      <w:spacing w:after="0"/>
    </w:pPr>
  </w:style>
  <w:style w:type="paragraph" w:customStyle="1" w:styleId="NumBulletTwo">
    <w:name w:val="NumBulletTwo"/>
    <w:basedOn w:val="Normal"/>
    <w:pPr>
      <w:numPr>
        <w:ilvl w:val="1"/>
        <w:numId w:val="7"/>
      </w:numPr>
      <w:spacing w:after="0"/>
    </w:pPr>
  </w:style>
  <w:style w:type="paragraph" w:styleId="TOC2">
    <w:name w:val="toc 2"/>
    <w:basedOn w:val="Normal"/>
    <w:next w:val="Normal"/>
    <w:semiHidden/>
    <w:pPr>
      <w:tabs>
        <w:tab w:val="left" w:pos="1134"/>
        <w:tab w:val="right" w:pos="8108"/>
      </w:tabs>
      <w:spacing w:before="120" w:after="0"/>
      <w:ind w:left="1134" w:hanging="567"/>
      <w:contextualSpacing/>
    </w:pPr>
  </w:style>
  <w:style w:type="character" w:styleId="Hyperlink">
    <w:name w:val="Hyperlink"/>
    <w:uiPriority w:val="99"/>
    <w:rPr>
      <w:color w:val="0000FF"/>
      <w:u w:val="single"/>
    </w:rPr>
  </w:style>
  <w:style w:type="paragraph" w:styleId="TOC3">
    <w:name w:val="toc 3"/>
    <w:basedOn w:val="Normal"/>
    <w:next w:val="Normal"/>
    <w:semiHidden/>
    <w:pPr>
      <w:tabs>
        <w:tab w:val="right" w:pos="8108"/>
      </w:tabs>
      <w:spacing w:before="120" w:after="0"/>
      <w:ind w:left="567" w:hanging="567"/>
    </w:pPr>
    <w:rPr>
      <w:b/>
    </w:rPr>
  </w:style>
  <w:style w:type="paragraph" w:customStyle="1" w:styleId="NormalHeading">
    <w:name w:val="Normal Heading"/>
    <w:basedOn w:val="Normal"/>
    <w:pPr>
      <w:spacing w:before="0" w:after="0"/>
    </w:pPr>
  </w:style>
  <w:style w:type="paragraph" w:customStyle="1" w:styleId="Contents">
    <w:name w:val="Contents"/>
    <w:basedOn w:val="Normal"/>
    <w:next w:val="Normal"/>
    <w:pPr>
      <w:framePr w:w="8108" w:wrap="around" w:vAnchor="text" w:hAnchor="text" w:y="1"/>
      <w:spacing w:after="1400"/>
    </w:pPr>
    <w:rPr>
      <w:sz w:val="40"/>
    </w:rPr>
  </w:style>
  <w:style w:type="paragraph" w:customStyle="1" w:styleId="NumSection">
    <w:name w:val="NumSection"/>
    <w:basedOn w:val="Normal"/>
    <w:next w:val="NumHead"/>
    <w:pPr>
      <w:pageBreakBefore/>
      <w:framePr w:w="8222" w:wrap="around" w:vAnchor="text" w:hAnchor="text" w:y="1"/>
      <w:numPr>
        <w:numId w:val="9"/>
      </w:numPr>
      <w:spacing w:after="1400"/>
    </w:pPr>
    <w:rPr>
      <w:color w:val="4F2D7F"/>
      <w:sz w:val="40"/>
    </w:rPr>
  </w:style>
  <w:style w:type="paragraph" w:customStyle="1" w:styleId="NumHead">
    <w:name w:val="NumHead"/>
    <w:basedOn w:val="NormalHeading"/>
    <w:next w:val="Normal"/>
    <w:pPr>
      <w:keepNext/>
      <w:spacing w:line="220" w:lineRule="exact"/>
      <w:outlineLvl w:val="1"/>
    </w:pPr>
    <w:rPr>
      <w:b/>
      <w:color w:val="4F2D7F"/>
      <w:sz w:val="26"/>
      <w:szCs w:val="19"/>
    </w:rPr>
  </w:style>
  <w:style w:type="paragraph" w:styleId="Caption">
    <w:name w:val="caption"/>
    <w:basedOn w:val="Normal"/>
    <w:next w:val="Normal"/>
    <w:qFormat/>
    <w:pPr>
      <w:keepNext/>
    </w:pPr>
    <w:rPr>
      <w:b/>
      <w:bCs/>
      <w:szCs w:val="20"/>
    </w:rPr>
  </w:style>
  <w:style w:type="paragraph" w:styleId="Index1">
    <w:name w:val="index 1"/>
    <w:basedOn w:val="Normal"/>
    <w:next w:val="Normal"/>
    <w:autoRedefine/>
    <w:semiHidden/>
    <w:pPr>
      <w:ind w:left="220" w:hanging="220"/>
    </w:p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FootnoteText">
    <w:name w:val="footnote text"/>
    <w:basedOn w:val="Normal"/>
    <w:semiHidden/>
    <w:pPr>
      <w:spacing w:after="284"/>
    </w:pPr>
    <w:rPr>
      <w:sz w:val="20"/>
      <w:szCs w:val="20"/>
    </w:rPr>
  </w:style>
  <w:style w:type="character" w:styleId="FootnoteReference">
    <w:name w:val="footnote reference"/>
    <w:aliases w:val="Footnote symbol"/>
    <w:semiHidden/>
    <w:rPr>
      <w:vertAlign w:val="superscript"/>
    </w:rPr>
  </w:style>
  <w:style w:type="character" w:customStyle="1" w:styleId="BulletOneChar">
    <w:name w:val="BulletOne Char"/>
    <w:rPr>
      <w:rFonts w:ascii="Garamond" w:hAnsi="Garamond"/>
      <w:sz w:val="22"/>
      <w:szCs w:val="24"/>
      <w:lang w:val="en-GB" w:eastAsia="en-US" w:bidi="ar-SA"/>
    </w:rPr>
  </w:style>
  <w:style w:type="paragraph" w:styleId="NoSpacing">
    <w:name w:val="No Spacing"/>
    <w:qFormat/>
    <w:rPr>
      <w:rFonts w:ascii="Calibri" w:eastAsia="Calibri" w:hAnsi="Calibri"/>
      <w:sz w:val="22"/>
      <w:szCs w:val="22"/>
      <w:lang w:eastAsia="en-US"/>
    </w:rPr>
  </w:style>
  <w:style w:type="character" w:customStyle="1" w:styleId="BulletTwoChar">
    <w:name w:val="BulletTwo Char"/>
    <w:rPr>
      <w:rFonts w:ascii="Garamond" w:hAnsi="Garamond"/>
      <w:sz w:val="22"/>
      <w:szCs w:val="24"/>
      <w:lang w:val="en-GB" w:eastAsia="en-US" w:bidi="ar-SA"/>
    </w:rPr>
  </w:style>
  <w:style w:type="paragraph" w:customStyle="1" w:styleId="CM30">
    <w:name w:val="CM30"/>
    <w:basedOn w:val="Default"/>
    <w:next w:val="Default"/>
    <w:rPr>
      <w:rFonts w:ascii="Bliss" w:hAnsi="Bliss" w:cs="Times New Roman"/>
      <w:color w:val="auto"/>
    </w:rPr>
  </w:style>
  <w:style w:type="paragraph" w:customStyle="1" w:styleId="CM32">
    <w:name w:val="CM32"/>
    <w:basedOn w:val="Default"/>
    <w:next w:val="Default"/>
    <w:rPr>
      <w:rFonts w:ascii="Bliss" w:hAnsi="Bliss" w:cs="Times New Roman"/>
      <w:color w:val="auto"/>
    </w:rPr>
  </w:style>
  <w:style w:type="paragraph" w:styleId="ListParagraph">
    <w:name w:val="List Paragraph"/>
    <w:basedOn w:val="Normal"/>
    <w:qFormat/>
    <w:pPr>
      <w:spacing w:after="0"/>
      <w:ind w:left="720"/>
      <w:contextualSpacing/>
    </w:pPr>
    <w:rPr>
      <w:rFonts w:ascii="Calibri" w:eastAsia="Calibri" w:hAnsi="Calibri"/>
      <w:szCs w:val="22"/>
    </w:rPr>
  </w:style>
  <w:style w:type="paragraph" w:styleId="NormalWeb">
    <w:name w:val="Normal (Web)"/>
    <w:basedOn w:val="Normal"/>
    <w:pPr>
      <w:spacing w:after="360"/>
    </w:pPr>
    <w:rPr>
      <w:rFonts w:ascii="Times New Roman" w:hAnsi="Times New Roman"/>
      <w:sz w:val="24"/>
      <w:lang w:val="en-US"/>
    </w:rPr>
  </w:style>
  <w:style w:type="paragraph" w:customStyle="1" w:styleId="last">
    <w:name w:val="last"/>
    <w:basedOn w:val="Normal"/>
    <w:pPr>
      <w:spacing w:after="0"/>
    </w:pPr>
    <w:rPr>
      <w:rFonts w:ascii="Times New Roman" w:hAnsi="Times New Roman"/>
      <w:sz w:val="24"/>
      <w:lang w:val="en-US"/>
    </w:rPr>
  </w:style>
  <w:style w:type="paragraph" w:styleId="ListBullet">
    <w:name w:val="List Bullet"/>
    <w:aliases w:val=" Char Char Char Char Char Char Char Char Char Char Char Char Char Char Char Char Char Char Char Char Char Char, Char Char Char Char Char Char Char Char Char Char Char Char Char Char Char Char Char Char Char Char Char, Char1, Char Char, Char"/>
    <w:basedOn w:val="Normal"/>
    <w:pPr>
      <w:numPr>
        <w:numId w:val="10"/>
      </w:numPr>
      <w:spacing w:after="0" w:line="270" w:lineRule="exact"/>
      <w:outlineLvl w:val="0"/>
    </w:pPr>
    <w:rPr>
      <w:rFonts w:ascii="Verdana" w:hAnsi="Verdana"/>
      <w:sz w:val="20"/>
      <w:szCs w:val="20"/>
    </w:rPr>
  </w:style>
  <w:style w:type="paragraph" w:customStyle="1" w:styleId="Tabletext0">
    <w:name w:val="Table text"/>
    <w:basedOn w:val="BodyText"/>
    <w:pPr>
      <w:spacing w:after="240"/>
    </w:pPr>
    <w:rPr>
      <w:rFonts w:ascii="Arial" w:hAnsi="Arial"/>
      <w:sz w:val="20"/>
      <w:szCs w:val="20"/>
    </w:rPr>
  </w:style>
  <w:style w:type="character" w:customStyle="1" w:styleId="TabletextChar">
    <w:name w:val="Table text Char"/>
    <w:rPr>
      <w:rFonts w:ascii="Arial" w:hAnsi="Arial"/>
      <w:lang w:val="en-GB" w:eastAsia="en-US" w:bidi="ar-SA"/>
    </w:rPr>
  </w:style>
  <w:style w:type="paragraph" w:styleId="BodyText">
    <w:name w:val="Body Text"/>
    <w:basedOn w:val="Normal"/>
    <w:pPr>
      <w:spacing w:after="120"/>
    </w:pPr>
  </w:style>
  <w:style w:type="character" w:styleId="Strong">
    <w:name w:val="Strong"/>
    <w:qFormat/>
    <w:rPr>
      <w:b/>
      <w:bCs/>
    </w:rPr>
  </w:style>
  <w:style w:type="character" w:styleId="CommentReference">
    <w:name w:val="annotation reference"/>
    <w:semiHidden/>
    <w:rPr>
      <w:sz w:val="16"/>
      <w:szCs w:val="16"/>
    </w:rPr>
  </w:style>
  <w:style w:type="paragraph" w:customStyle="1" w:styleId="Style1">
    <w:name w:val="Style1"/>
    <w:basedOn w:val="BulletTwo"/>
    <w:pPr>
      <w:numPr>
        <w:numId w:val="0"/>
      </w:numPr>
      <w:ind w:left="680" w:hanging="340"/>
    </w:pPr>
    <w:rPr>
      <w:rFonts w:cs="Dax-Bold"/>
      <w:b/>
      <w:bCs/>
      <w:lang w:val="en-US"/>
    </w:rPr>
  </w:style>
  <w:style w:type="paragraph" w:customStyle="1" w:styleId="Style2">
    <w:name w:val="Style2"/>
    <w:basedOn w:val="Normal"/>
    <w:pPr>
      <w:autoSpaceDE w:val="0"/>
      <w:autoSpaceDN w:val="0"/>
      <w:adjustRightInd w:val="0"/>
      <w:spacing w:after="0"/>
    </w:pPr>
    <w:rPr>
      <w:b/>
      <w:lang w:val="en"/>
    </w:rPr>
  </w:style>
  <w:style w:type="paragraph" w:customStyle="1" w:styleId="Style3">
    <w:name w:val="Style3"/>
    <w:basedOn w:val="Normal"/>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CharChar1">
    <w:name w:val="Char Char1"/>
    <w:rPr>
      <w:rFonts w:ascii="Garamond" w:hAnsi="Garamond"/>
      <w:lang w:val="en-GB" w:eastAsia="en-US" w:bidi="ar-SA"/>
    </w:rPr>
  </w:style>
  <w:style w:type="paragraph" w:styleId="BodyTextIndent">
    <w:name w:val="Body Text Indent"/>
    <w:basedOn w:val="Normal"/>
    <w:pPr>
      <w:ind w:left="567"/>
    </w:pPr>
    <w:rPr>
      <w:i/>
      <w:iCs/>
    </w:rPr>
  </w:style>
  <w:style w:type="paragraph" w:customStyle="1" w:styleId="Tableheader">
    <w:name w:val="Table header"/>
    <w:basedOn w:val="BodyText"/>
    <w:pPr>
      <w:spacing w:after="240"/>
    </w:pPr>
    <w:rPr>
      <w:rFonts w:ascii="Arial" w:hAnsi="Arial"/>
      <w:b/>
      <w:color w:val="FFFFFF"/>
      <w:sz w:val="20"/>
      <w:szCs w:val="20"/>
    </w:rPr>
  </w:style>
  <w:style w:type="character" w:customStyle="1" w:styleId="NormalHeadingChar">
    <w:name w:val="Normal Heading Char"/>
    <w:rPr>
      <w:rFonts w:ascii="Garamond" w:hAnsi="Garamond"/>
      <w:sz w:val="22"/>
      <w:szCs w:val="24"/>
      <w:lang w:val="en-GB" w:eastAsia="en-US" w:bidi="ar-SA"/>
    </w:rPr>
  </w:style>
  <w:style w:type="character" w:customStyle="1" w:styleId="Heading2Char">
    <w:name w:val="Heading 2 Char"/>
    <w:rPr>
      <w:rFonts w:ascii="Garamond" w:hAnsi="Garamond"/>
      <w:b/>
      <w:bCs/>
      <w:iCs/>
      <w:color w:val="4F2D7F"/>
      <w:sz w:val="26"/>
      <w:szCs w:val="19"/>
      <w:lang w:val="en-GB" w:eastAsia="en-US" w:bidi="ar-SA"/>
    </w:rPr>
  </w:style>
  <w:style w:type="character" w:customStyle="1" w:styleId="Heading3CharChar">
    <w:name w:val="Heading 3 Char Char"/>
    <w:rPr>
      <w:rFonts w:ascii="Garamond" w:hAnsi="Garamond"/>
      <w:b/>
      <w:bCs/>
      <w:iCs/>
      <w:color w:val="4F2D7F"/>
      <w:sz w:val="22"/>
      <w:szCs w:val="19"/>
      <w:lang w:val="en-GB" w:eastAsia="en-US" w:bidi="ar-SA"/>
    </w:rPr>
  </w:style>
  <w:style w:type="paragraph" w:customStyle="1" w:styleId="NumText">
    <w:name w:val="NumText"/>
    <w:basedOn w:val="Normal"/>
    <w:pPr>
      <w:tabs>
        <w:tab w:val="num" w:pos="0"/>
      </w:tabs>
      <w:spacing w:line="280" w:lineRule="exact"/>
      <w:ind w:hanging="567"/>
    </w:pPr>
  </w:style>
  <w:style w:type="character" w:customStyle="1" w:styleId="project">
    <w:name w:val="project"/>
    <w:basedOn w:val="DefaultParagraphFont"/>
  </w:style>
  <w:style w:type="character" w:customStyle="1" w:styleId="CharCharCharCharCharCharCharCharCharCharCharCharCharCharCharCharCharCharCharCharCharCharChar">
    <w:name w:val="Char Char Char Char Char Char Char Char Char Char Char Char Char Char Char Char Char Char Char Char Char Char Char"/>
    <w:aliases w:val=" Char Char Char Char Char Char Char Char Char Char Char Char Char Char Char Char Char Char Char Char Char Char1, Char1 Char"/>
    <w:rPr>
      <w:rFonts w:ascii="Verdana" w:hAnsi="Verdana"/>
      <w:lang w:val="en-GB" w:eastAsia="en-US" w:bidi="ar-SA"/>
    </w:rPr>
  </w:style>
  <w:style w:type="character" w:customStyle="1" w:styleId="CharChar3">
    <w:name w:val="Char Char3"/>
    <w:semiHidden/>
    <w:rPr>
      <w:rFonts w:ascii="Garamond" w:hAnsi="Garamond"/>
      <w:lang w:val="en-GB" w:eastAsia="en-US" w:bidi="ar-SA"/>
    </w:rPr>
  </w:style>
  <w:style w:type="character" w:customStyle="1" w:styleId="TableTextChar0">
    <w:name w:val="Table Text Char"/>
    <w:rPr>
      <w:rFonts w:ascii="Garamond" w:hAnsi="Garamond"/>
      <w:sz w:val="22"/>
      <w:szCs w:val="22"/>
      <w:lang w:val="en-GB" w:eastAsia="en-US" w:bidi="ar-SA"/>
    </w:rPr>
  </w:style>
  <w:style w:type="character" w:customStyle="1" w:styleId="TitleChar">
    <w:name w:val="Title Char"/>
    <w:rPr>
      <w:rFonts w:ascii="Garamond" w:hAnsi="Garamond" w:cs="Arial"/>
      <w:bCs/>
      <w:color w:val="4F2D7F"/>
      <w:kern w:val="28"/>
      <w:sz w:val="40"/>
      <w:szCs w:val="32"/>
      <w:lang w:val="en-GB" w:eastAsia="en-US" w:bidi="ar-SA"/>
    </w:rPr>
  </w:style>
  <w:style w:type="paragraph" w:customStyle="1" w:styleId="MarginBulletWhite">
    <w:name w:val="Margin Bullet White"/>
    <w:basedOn w:val="Normal"/>
    <w:pPr>
      <w:numPr>
        <w:numId w:val="12"/>
      </w:numPr>
      <w:spacing w:before="0" w:after="0" w:line="220" w:lineRule="exact"/>
    </w:pPr>
    <w:rPr>
      <w:rFonts w:ascii="Arial" w:hAnsi="Arial" w:cs="Garamond"/>
      <w:color w:val="FFFFFF"/>
      <w:sz w:val="16"/>
      <w:szCs w:val="16"/>
    </w:rPr>
  </w:style>
  <w:style w:type="paragraph" w:customStyle="1" w:styleId="SectionTitle">
    <w:name w:val="Section Title"/>
    <w:basedOn w:val="Normal"/>
    <w:next w:val="Normal"/>
    <w:pPr>
      <w:pageBreakBefore/>
      <w:spacing w:before="0" w:after="1400"/>
    </w:pPr>
    <w:rPr>
      <w:sz w:val="40"/>
    </w:rPr>
  </w:style>
  <w:style w:type="paragraph" w:customStyle="1" w:styleId="MarginNotesBlack">
    <w:name w:val="Margin Notes Black"/>
    <w:basedOn w:val="Normal"/>
    <w:pPr>
      <w:spacing w:before="0" w:after="0" w:line="220" w:lineRule="exact"/>
    </w:pPr>
    <w:rPr>
      <w:rFonts w:ascii="Arial" w:hAnsi="Arial" w:cs="Garamond"/>
      <w:sz w:val="16"/>
    </w:rPr>
  </w:style>
  <w:style w:type="paragraph" w:customStyle="1" w:styleId="Backpage">
    <w:name w:val="Back page"/>
    <w:rPr>
      <w:rFonts w:ascii="Arial Black" w:hAnsi="Arial Black" w:cs="Arial"/>
      <w:sz w:val="18"/>
      <w:lang w:eastAsia="en-US"/>
    </w:rPr>
  </w:style>
  <w:style w:type="paragraph" w:customStyle="1" w:styleId="Copyright">
    <w:name w:val="Copyright"/>
    <w:pPr>
      <w:spacing w:line="220" w:lineRule="atLeast"/>
    </w:pPr>
    <w:rPr>
      <w:rFonts w:ascii="Garamond" w:hAnsi="Garamond" w:cs="Arial"/>
      <w:lang w:eastAsia="en-US"/>
    </w:rPr>
  </w:style>
  <w:style w:type="paragraph" w:customStyle="1" w:styleId="FinalPage">
    <w:name w:val="Final Page"/>
    <w:basedOn w:val="Normal"/>
    <w:pPr>
      <w:spacing w:before="0" w:after="0" w:line="180" w:lineRule="exact"/>
    </w:pPr>
    <w:rPr>
      <w:rFonts w:ascii="Arial" w:hAnsi="Arial"/>
      <w:sz w:val="12"/>
      <w:szCs w:val="16"/>
      <w:lang w:eastAsia="en-GB"/>
    </w:rPr>
  </w:style>
  <w:style w:type="paragraph" w:customStyle="1" w:styleId="MarginBulletBlack">
    <w:name w:val="Margin Bullet Black"/>
    <w:basedOn w:val="MarginNotesBlack"/>
    <w:pPr>
      <w:numPr>
        <w:numId w:val="13"/>
      </w:numPr>
    </w:pPr>
  </w:style>
  <w:style w:type="paragraph" w:customStyle="1" w:styleId="MarginNotesWhite">
    <w:name w:val="Margin Notes White"/>
    <w:basedOn w:val="Normal"/>
    <w:pPr>
      <w:spacing w:before="0" w:after="0" w:line="220" w:lineRule="exact"/>
    </w:pPr>
    <w:rPr>
      <w:rFonts w:ascii="Arial" w:hAnsi="Arial" w:cs="Garamond"/>
      <w:color w:val="FFFFFF"/>
      <w:sz w:val="16"/>
      <w:szCs w:val="16"/>
    </w:rPr>
  </w:style>
  <w:style w:type="paragraph" w:customStyle="1" w:styleId="MarginHeadingBlack">
    <w:name w:val="Margin Heading Black"/>
    <w:basedOn w:val="Normal"/>
    <w:pPr>
      <w:spacing w:before="0" w:after="0" w:line="320" w:lineRule="exact"/>
    </w:pPr>
    <w:rPr>
      <w:rFonts w:ascii="Arial Black" w:hAnsi="Arial Black" w:cs="Garamond"/>
      <w:sz w:val="16"/>
    </w:rPr>
  </w:style>
  <w:style w:type="paragraph" w:customStyle="1" w:styleId="MarginHeadingWhite">
    <w:name w:val="Margin Heading White"/>
    <w:basedOn w:val="Normal"/>
    <w:pPr>
      <w:spacing w:before="0" w:after="0" w:line="320" w:lineRule="exact"/>
    </w:pPr>
    <w:rPr>
      <w:rFonts w:ascii="Arial Black" w:hAnsi="Arial Black" w:cs="Garamond"/>
      <w:color w:val="FFFFFF"/>
      <w:sz w:val="16"/>
    </w:rPr>
  </w:style>
  <w:style w:type="paragraph" w:customStyle="1" w:styleId="Bullet1">
    <w:name w:val="Bullet 1"/>
    <w:basedOn w:val="Normal"/>
    <w:pPr>
      <w:numPr>
        <w:numId w:val="14"/>
      </w:numPr>
      <w:spacing w:before="0" w:after="0"/>
    </w:pPr>
  </w:style>
  <w:style w:type="character" w:styleId="HTMLAcronym">
    <w:name w:val="HTML Acronym"/>
    <w:basedOn w:val="DefaultParagraphFont"/>
  </w:style>
  <w:style w:type="paragraph" w:customStyle="1" w:styleId="Bulleti">
    <w:name w:val="Bullet i"/>
    <w:basedOn w:val="Normal"/>
    <w:pPr>
      <w:tabs>
        <w:tab w:val="left" w:pos="454"/>
      </w:tabs>
      <w:spacing w:before="0" w:after="0"/>
    </w:pPr>
  </w:style>
  <w:style w:type="character" w:styleId="FollowedHyperlink">
    <w:name w:val="FollowedHyperlink"/>
    <w:rPr>
      <w:color w:val="800080"/>
      <w:u w:val="single"/>
    </w:rPr>
  </w:style>
  <w:style w:type="character" w:customStyle="1" w:styleId="Bullet1Char">
    <w:name w:val="Bullet 1 Char"/>
    <w:rPr>
      <w:rFonts w:ascii="Garamond" w:hAnsi="Garamond"/>
      <w:sz w:val="22"/>
      <w:szCs w:val="24"/>
      <w:lang w:val="en-GB" w:eastAsia="en-US" w:bidi="ar-SA"/>
    </w:rPr>
  </w:style>
  <w:style w:type="character" w:customStyle="1" w:styleId="FootnoteTextChar">
    <w:name w:val="Footnote Text Char"/>
    <w:semiHidden/>
    <w:locked/>
    <w:rPr>
      <w:rFonts w:ascii="Arial" w:hAnsi="Arial"/>
      <w:sz w:val="18"/>
      <w:lang w:val="en-GB" w:eastAsia="en-GB" w:bidi="ar-SA"/>
    </w:rPr>
  </w:style>
  <w:style w:type="paragraph" w:styleId="ListBullet2">
    <w:name w:val="List Bullet 2"/>
    <w:basedOn w:val="Normal"/>
    <w:pPr>
      <w:numPr>
        <w:numId w:val="15"/>
      </w:numPr>
      <w:spacing w:before="0" w:after="284"/>
    </w:pPr>
  </w:style>
  <w:style w:type="paragraph" w:customStyle="1" w:styleId="tabletext1">
    <w:name w:val="tabletext"/>
    <w:basedOn w:val="Normal"/>
    <w:pPr>
      <w:spacing w:before="0" w:after="0"/>
      <w:ind w:right="142"/>
      <w:jc w:val="both"/>
    </w:pPr>
    <w:rPr>
      <w:sz w:val="24"/>
      <w:lang w:val="en-US"/>
    </w:rPr>
  </w:style>
  <w:style w:type="paragraph" w:customStyle="1" w:styleId="BodyTextnumbered">
    <w:name w:val="Body Text (numbered)"/>
    <w:basedOn w:val="BodyText"/>
    <w:pPr>
      <w:numPr>
        <w:numId w:val="16"/>
      </w:numPr>
      <w:spacing w:before="0" w:after="240" w:line="288" w:lineRule="auto"/>
    </w:pPr>
    <w:rPr>
      <w:rFonts w:ascii="Arial" w:hAnsi="Arial"/>
      <w:sz w:val="24"/>
      <w:lang w:eastAsia="en-GB"/>
    </w:rPr>
  </w:style>
  <w:style w:type="character" w:styleId="EndnoteReference">
    <w:name w:val="endnote reference"/>
    <w:semiHidden/>
    <w:rPr>
      <w:rFonts w:cs="Arial"/>
      <w:color w:val="000000"/>
    </w:rPr>
  </w:style>
  <w:style w:type="character" w:customStyle="1" w:styleId="BodyTextChar">
    <w:name w:val="Body Text Char"/>
    <w:rPr>
      <w:rFonts w:ascii="Garamond" w:hAnsi="Garamond"/>
      <w:sz w:val="22"/>
      <w:szCs w:val="24"/>
      <w:lang w:val="en-GB" w:eastAsia="en-US" w:bidi="ar-SA"/>
    </w:rPr>
  </w:style>
  <w:style w:type="table" w:styleId="TableGrid">
    <w:name w:val="Table Grid"/>
    <w:basedOn w:val="TableNormal"/>
    <w:rsid w:val="001F7958"/>
    <w:pPr>
      <w:spacing w:after="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itlelevel1">
    <w:name w:val="Title level 1"/>
    <w:rsid w:val="001F7958"/>
    <w:pPr>
      <w:numPr>
        <w:numId w:val="17"/>
      </w:numPr>
    </w:pPr>
  </w:style>
  <w:style w:type="character" w:customStyle="1" w:styleId="ECOTEC">
    <w:name w:val="ECOTEC"/>
    <w:semiHidden/>
    <w:rsid w:val="001F7958"/>
    <w:rPr>
      <w:rFonts w:ascii="Arial" w:hAnsi="Arial" w:cs="Arial"/>
      <w:color w:val="000080"/>
      <w:sz w:val="20"/>
      <w:szCs w:val="20"/>
    </w:rPr>
  </w:style>
  <w:style w:type="paragraph" w:customStyle="1" w:styleId="msolistparagraph0">
    <w:name w:val="msolistparagraph"/>
    <w:basedOn w:val="Normal"/>
    <w:rsid w:val="001F7958"/>
    <w:pPr>
      <w:spacing w:before="0" w:after="0"/>
      <w:ind w:left="720"/>
    </w:pPr>
    <w:rPr>
      <w:rFonts w:ascii="Times New Roman" w:hAnsi="Times New Roman"/>
      <w:sz w:val="24"/>
      <w:lang w:val="en-US"/>
    </w:rPr>
  </w:style>
  <w:style w:type="character" w:customStyle="1" w:styleId="saritabhatia">
    <w:name w:val="saritabhatia"/>
    <w:semiHidden/>
    <w:rsid w:val="001F7958"/>
    <w:rPr>
      <w:rFonts w:ascii="Arial" w:hAnsi="Arial" w:cs="Arial"/>
      <w:color w:val="auto"/>
      <w:sz w:val="20"/>
      <w:szCs w:val="20"/>
    </w:rPr>
  </w:style>
  <w:style w:type="paragraph" w:customStyle="1" w:styleId="bulletone0">
    <w:name w:val="bulletone"/>
    <w:basedOn w:val="Normal"/>
    <w:rsid w:val="00E14AC8"/>
    <w:pPr>
      <w:tabs>
        <w:tab w:val="num" w:pos="1420"/>
      </w:tabs>
      <w:spacing w:before="0" w:after="120"/>
      <w:ind w:left="357" w:hanging="357"/>
    </w:pPr>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tephen.gifford@uk.gt.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ulture.gov.uk/what_we_do/research_and_statistics/7605.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GTUKWordTemplates\GTUK2008\GT%20Build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C186D-667B-44D6-A3EC-B70A56BA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 BuildReport.dot</Template>
  <TotalTime>6</TotalTime>
  <Pages>23</Pages>
  <Words>6367</Words>
  <Characters>37569</Characters>
  <Application>Microsoft Office Word</Application>
  <DocSecurity>8</DocSecurity>
  <Lines>313</Lines>
  <Paragraphs>87</Paragraphs>
  <ScaleCrop>false</ScaleCrop>
  <HeadingPairs>
    <vt:vector size="2" baseType="variant">
      <vt:variant>
        <vt:lpstr>Title</vt:lpstr>
      </vt:variant>
      <vt:variant>
        <vt:i4>1</vt:i4>
      </vt:variant>
    </vt:vector>
  </HeadingPairs>
  <TitlesOfParts>
    <vt:vector size="1" baseType="lpstr">
      <vt:lpstr/>
    </vt:vector>
  </TitlesOfParts>
  <Company>DCMS</Company>
  <LinksUpToDate>false</LinksUpToDate>
  <CharactersWithSpaces>43849</CharactersWithSpaces>
  <SharedDoc>false</SharedDoc>
  <HLinks>
    <vt:vector size="60" baseType="variant">
      <vt:variant>
        <vt:i4>5832821</vt:i4>
      </vt:variant>
      <vt:variant>
        <vt:i4>99</vt:i4>
      </vt:variant>
      <vt:variant>
        <vt:i4>0</vt:i4>
      </vt:variant>
      <vt:variant>
        <vt:i4>5</vt:i4>
      </vt:variant>
      <vt:variant>
        <vt:lpwstr>mailto:stephen.gifford@uk.gt.com</vt:lpwstr>
      </vt:variant>
      <vt:variant>
        <vt:lpwstr/>
      </vt:variant>
      <vt:variant>
        <vt:i4>1769525</vt:i4>
      </vt:variant>
      <vt:variant>
        <vt:i4>44</vt:i4>
      </vt:variant>
      <vt:variant>
        <vt:i4>0</vt:i4>
      </vt:variant>
      <vt:variant>
        <vt:i4>5</vt:i4>
      </vt:variant>
      <vt:variant>
        <vt:lpwstr/>
      </vt:variant>
      <vt:variant>
        <vt:lpwstr>_Toc295761439</vt:lpwstr>
      </vt:variant>
      <vt:variant>
        <vt:i4>1769525</vt:i4>
      </vt:variant>
      <vt:variant>
        <vt:i4>38</vt:i4>
      </vt:variant>
      <vt:variant>
        <vt:i4>0</vt:i4>
      </vt:variant>
      <vt:variant>
        <vt:i4>5</vt:i4>
      </vt:variant>
      <vt:variant>
        <vt:lpwstr/>
      </vt:variant>
      <vt:variant>
        <vt:lpwstr>_Toc295761438</vt:lpwstr>
      </vt:variant>
      <vt:variant>
        <vt:i4>1769525</vt:i4>
      </vt:variant>
      <vt:variant>
        <vt:i4>32</vt:i4>
      </vt:variant>
      <vt:variant>
        <vt:i4>0</vt:i4>
      </vt:variant>
      <vt:variant>
        <vt:i4>5</vt:i4>
      </vt:variant>
      <vt:variant>
        <vt:lpwstr/>
      </vt:variant>
      <vt:variant>
        <vt:lpwstr>_Toc295761437</vt:lpwstr>
      </vt:variant>
      <vt:variant>
        <vt:i4>1769525</vt:i4>
      </vt:variant>
      <vt:variant>
        <vt:i4>26</vt:i4>
      </vt:variant>
      <vt:variant>
        <vt:i4>0</vt:i4>
      </vt:variant>
      <vt:variant>
        <vt:i4>5</vt:i4>
      </vt:variant>
      <vt:variant>
        <vt:lpwstr/>
      </vt:variant>
      <vt:variant>
        <vt:lpwstr>_Toc295761436</vt:lpwstr>
      </vt:variant>
      <vt:variant>
        <vt:i4>1769525</vt:i4>
      </vt:variant>
      <vt:variant>
        <vt:i4>20</vt:i4>
      </vt:variant>
      <vt:variant>
        <vt:i4>0</vt:i4>
      </vt:variant>
      <vt:variant>
        <vt:i4>5</vt:i4>
      </vt:variant>
      <vt:variant>
        <vt:lpwstr/>
      </vt:variant>
      <vt:variant>
        <vt:lpwstr>_Toc295761435</vt:lpwstr>
      </vt:variant>
      <vt:variant>
        <vt:i4>1769525</vt:i4>
      </vt:variant>
      <vt:variant>
        <vt:i4>14</vt:i4>
      </vt:variant>
      <vt:variant>
        <vt:i4>0</vt:i4>
      </vt:variant>
      <vt:variant>
        <vt:i4>5</vt:i4>
      </vt:variant>
      <vt:variant>
        <vt:lpwstr/>
      </vt:variant>
      <vt:variant>
        <vt:lpwstr>_Toc295761434</vt:lpwstr>
      </vt:variant>
      <vt:variant>
        <vt:i4>1769525</vt:i4>
      </vt:variant>
      <vt:variant>
        <vt:i4>8</vt:i4>
      </vt:variant>
      <vt:variant>
        <vt:i4>0</vt:i4>
      </vt:variant>
      <vt:variant>
        <vt:i4>5</vt:i4>
      </vt:variant>
      <vt:variant>
        <vt:lpwstr/>
      </vt:variant>
      <vt:variant>
        <vt:lpwstr>_Toc295761433</vt:lpwstr>
      </vt:variant>
      <vt:variant>
        <vt:i4>1769525</vt:i4>
      </vt:variant>
      <vt:variant>
        <vt:i4>2</vt:i4>
      </vt:variant>
      <vt:variant>
        <vt:i4>0</vt:i4>
      </vt:variant>
      <vt:variant>
        <vt:i4>5</vt:i4>
      </vt:variant>
      <vt:variant>
        <vt:lpwstr/>
      </vt:variant>
      <vt:variant>
        <vt:lpwstr>_Toc295761432</vt:lpwstr>
      </vt:variant>
      <vt:variant>
        <vt:i4>131086</vt:i4>
      </vt:variant>
      <vt:variant>
        <vt:i4>0</vt:i4>
      </vt:variant>
      <vt:variant>
        <vt:i4>0</vt:i4>
      </vt:variant>
      <vt:variant>
        <vt:i4>5</vt:i4>
      </vt:variant>
      <vt:variant>
        <vt:lpwstr>http://www.culture.gov.uk/what_we_do/research_and_statistics/7605.aspx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GTUSER</dc:creator>
  <cp:lastModifiedBy>GRAYSON, Andy</cp:lastModifiedBy>
  <cp:revision>5</cp:revision>
  <cp:lastPrinted>2011-05-24T16:03:00Z</cp:lastPrinted>
  <dcterms:created xsi:type="dcterms:W3CDTF">2013-07-17T22:55:00Z</dcterms:created>
  <dcterms:modified xsi:type="dcterms:W3CDTF">2013-07-18T00:17:00Z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T Templates Version">
    <vt:lpwstr>GT Normal R3.2 2003 22/12/08</vt:lpwstr>
  </property>
  <property fmtid="{D5CDD505-2E9C-101B-9397-08002B2CF9AE}" pid="3" name="AddGTOffice">
    <vt:bool>true</vt:bool>
  </property>
  <property fmtid="{D5CDD505-2E9C-101B-9397-08002B2CF9AE}" pid="4" name="GT Date">
    <vt:filetime>2010-02-18T00:00:00Z</vt:filetime>
  </property>
</Properties>
</file>